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20029F62" w:rsidR="009B25F9" w:rsidRDefault="00DB74CE" w:rsidP="006B5996">
      <w:r>
        <w:rPr>
          <w:noProof/>
        </w:rPr>
        <mc:AlternateContent>
          <mc:Choice Requires="wps">
            <w:drawing>
              <wp:anchor distT="45720" distB="45720" distL="114300" distR="114300" simplePos="0" relativeHeight="251658240" behindDoc="0" locked="0" layoutInCell="1" allowOverlap="1" wp14:anchorId="6BC7384B" wp14:editId="2114144A">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br w:type="column"/>
      </w:r>
      <w:r w:rsidR="001E016F">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B7D3F4F"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523A8C">
              <w:rPr>
                <w:webHidden/>
              </w:rPr>
              <w:t>3</w:t>
            </w:r>
            <w:r w:rsidR="004220D1">
              <w:rPr>
                <w:webHidden/>
              </w:rPr>
              <w:fldChar w:fldCharType="end"/>
            </w:r>
          </w:hyperlink>
        </w:p>
        <w:p w14:paraId="6DC70D67" w14:textId="3AD7654E" w:rsidR="004220D1" w:rsidRDefault="00523A8C">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Pr>
                <w:webHidden/>
              </w:rPr>
              <w:t>4</w:t>
            </w:r>
            <w:r w:rsidR="004220D1">
              <w:rPr>
                <w:webHidden/>
              </w:rPr>
              <w:fldChar w:fldCharType="end"/>
            </w:r>
          </w:hyperlink>
        </w:p>
        <w:p w14:paraId="085A17D7" w14:textId="27D6254D" w:rsidR="004220D1" w:rsidRDefault="00523A8C">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Pr>
                <w:webHidden/>
              </w:rPr>
              <w:t>4</w:t>
            </w:r>
            <w:r w:rsidR="004220D1">
              <w:rPr>
                <w:webHidden/>
              </w:rPr>
              <w:fldChar w:fldCharType="end"/>
            </w:r>
          </w:hyperlink>
        </w:p>
        <w:p w14:paraId="03514A7B" w14:textId="0BF78F34" w:rsidR="004220D1" w:rsidRDefault="00523A8C">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Pr>
                <w:webHidden/>
              </w:rPr>
              <w:t>4</w:t>
            </w:r>
            <w:r w:rsidR="004220D1">
              <w:rPr>
                <w:webHidden/>
              </w:rPr>
              <w:fldChar w:fldCharType="end"/>
            </w:r>
          </w:hyperlink>
        </w:p>
        <w:p w14:paraId="60A30D13" w14:textId="5A970DC3" w:rsidR="004220D1" w:rsidRDefault="00523A8C">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Pr>
                <w:webHidden/>
              </w:rPr>
              <w:t>5</w:t>
            </w:r>
            <w:r w:rsidR="004220D1">
              <w:rPr>
                <w:webHidden/>
              </w:rPr>
              <w:fldChar w:fldCharType="end"/>
            </w:r>
          </w:hyperlink>
        </w:p>
        <w:p w14:paraId="6A397B2D" w14:textId="13727FAD" w:rsidR="004220D1" w:rsidRDefault="00523A8C">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Pr>
                <w:webHidden/>
              </w:rPr>
              <w:t>7</w:t>
            </w:r>
            <w:r w:rsidR="004220D1">
              <w:rPr>
                <w:webHidden/>
              </w:rPr>
              <w:fldChar w:fldCharType="end"/>
            </w:r>
          </w:hyperlink>
        </w:p>
        <w:p w14:paraId="3A37660F" w14:textId="410B9E84" w:rsidR="004220D1" w:rsidRDefault="00523A8C">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Pr>
                <w:webHidden/>
              </w:rPr>
              <w:t>8</w:t>
            </w:r>
            <w:r w:rsidR="004220D1">
              <w:rPr>
                <w:webHidden/>
              </w:rPr>
              <w:fldChar w:fldCharType="end"/>
            </w:r>
          </w:hyperlink>
        </w:p>
        <w:p w14:paraId="7A5318D3" w14:textId="540D1B4C" w:rsidR="004220D1" w:rsidRDefault="00523A8C">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Pr>
                <w:webHidden/>
              </w:rPr>
              <w:t>8</w:t>
            </w:r>
            <w:r w:rsidR="004220D1">
              <w:rPr>
                <w:webHidden/>
              </w:rPr>
              <w:fldChar w:fldCharType="end"/>
            </w:r>
          </w:hyperlink>
        </w:p>
        <w:p w14:paraId="60EC4C83" w14:textId="60103CF6" w:rsidR="004220D1" w:rsidRDefault="00523A8C">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Pr>
                <w:webHidden/>
              </w:rPr>
              <w:t>10</w:t>
            </w:r>
            <w:r w:rsidR="004220D1">
              <w:rPr>
                <w:webHidden/>
              </w:rPr>
              <w:fldChar w:fldCharType="end"/>
            </w:r>
          </w:hyperlink>
        </w:p>
        <w:p w14:paraId="64403327" w14:textId="0A8D179A" w:rsidR="004220D1" w:rsidRDefault="00523A8C">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Pr>
                <w:webHidden/>
              </w:rPr>
              <w:t>11</w:t>
            </w:r>
            <w:r w:rsidR="004220D1">
              <w:rPr>
                <w:webHidden/>
              </w:rPr>
              <w:fldChar w:fldCharType="end"/>
            </w:r>
          </w:hyperlink>
        </w:p>
        <w:p w14:paraId="0DF738C9" w14:textId="62B8D749" w:rsidR="004220D1" w:rsidRDefault="00523A8C">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Pr>
                <w:webHidden/>
              </w:rPr>
              <w:t>11</w:t>
            </w:r>
            <w:r w:rsidR="004220D1">
              <w:rPr>
                <w:webHidden/>
              </w:rPr>
              <w:fldChar w:fldCharType="end"/>
            </w:r>
          </w:hyperlink>
        </w:p>
        <w:p w14:paraId="604A33C9" w14:textId="5D7A0D63" w:rsidR="004220D1" w:rsidRDefault="00523A8C">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Pr>
                <w:webHidden/>
              </w:rPr>
              <w:t>12</w:t>
            </w:r>
            <w:r w:rsidR="004220D1">
              <w:rPr>
                <w:webHidden/>
              </w:rPr>
              <w:fldChar w:fldCharType="end"/>
            </w:r>
          </w:hyperlink>
        </w:p>
        <w:p w14:paraId="19B18BC6" w14:textId="43FD745F" w:rsidR="004220D1" w:rsidRDefault="00523A8C">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Pr>
                <w:webHidden/>
              </w:rPr>
              <w:t>12</w:t>
            </w:r>
            <w:r w:rsidR="004220D1">
              <w:rPr>
                <w:webHidden/>
              </w:rPr>
              <w:fldChar w:fldCharType="end"/>
            </w:r>
          </w:hyperlink>
        </w:p>
        <w:p w14:paraId="4B4BF808" w14:textId="03443E1E" w:rsidR="004220D1" w:rsidRDefault="00523A8C">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Pr>
                <w:webHidden/>
              </w:rPr>
              <w:t>12</w:t>
            </w:r>
            <w:r w:rsidR="004220D1">
              <w:rPr>
                <w:webHidden/>
              </w:rPr>
              <w:fldChar w:fldCharType="end"/>
            </w:r>
          </w:hyperlink>
        </w:p>
        <w:p w14:paraId="3C772139" w14:textId="3060A0BA" w:rsidR="004220D1" w:rsidRDefault="00523A8C">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Pr>
                <w:webHidden/>
              </w:rPr>
              <w:t>14</w:t>
            </w:r>
            <w:r w:rsidR="004220D1">
              <w:rPr>
                <w:webHidden/>
              </w:rPr>
              <w:fldChar w:fldCharType="end"/>
            </w:r>
          </w:hyperlink>
        </w:p>
        <w:p w14:paraId="41426B23" w14:textId="329B4E03" w:rsidR="004220D1" w:rsidRDefault="00523A8C">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Pr>
                <w:webHidden/>
              </w:rPr>
              <w:t>15</w:t>
            </w:r>
            <w:r w:rsidR="004220D1">
              <w:rPr>
                <w:webHidden/>
              </w:rPr>
              <w:fldChar w:fldCharType="end"/>
            </w:r>
          </w:hyperlink>
        </w:p>
        <w:p w14:paraId="2C14F8FB" w14:textId="7E0FDEEC" w:rsidR="004220D1" w:rsidRDefault="00523A8C">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Pr>
                <w:webHidden/>
              </w:rPr>
              <w:t>16</w:t>
            </w:r>
            <w:r w:rsidR="004220D1">
              <w:rPr>
                <w:webHidden/>
              </w:rPr>
              <w:fldChar w:fldCharType="end"/>
            </w:r>
          </w:hyperlink>
        </w:p>
        <w:p w14:paraId="3BA071CD" w14:textId="7E9B0C88" w:rsidR="004220D1" w:rsidRDefault="00523A8C">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Pr>
                <w:webHidden/>
              </w:rPr>
              <w:t>16</w:t>
            </w:r>
            <w:r w:rsidR="004220D1">
              <w:rPr>
                <w:webHidden/>
              </w:rPr>
              <w:fldChar w:fldCharType="end"/>
            </w:r>
          </w:hyperlink>
        </w:p>
        <w:p w14:paraId="153A9D4B" w14:textId="3E963798" w:rsidR="004220D1" w:rsidRDefault="00523A8C">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Pr>
                <w:webHidden/>
              </w:rPr>
              <w:t>17</w:t>
            </w:r>
            <w:r w:rsidR="004220D1">
              <w:rPr>
                <w:webHidden/>
              </w:rPr>
              <w:fldChar w:fldCharType="end"/>
            </w:r>
          </w:hyperlink>
        </w:p>
        <w:p w14:paraId="04B0F53B" w14:textId="53B7E587" w:rsidR="004220D1" w:rsidRDefault="00523A8C">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Pr>
                <w:webHidden/>
              </w:rPr>
              <w:t>23</w:t>
            </w:r>
            <w:r w:rsidR="004220D1">
              <w:rPr>
                <w:webHidden/>
              </w:rPr>
              <w:fldChar w:fldCharType="end"/>
            </w:r>
          </w:hyperlink>
        </w:p>
        <w:p w14:paraId="13BC87A4" w14:textId="3973A2B7" w:rsidR="004220D1" w:rsidRDefault="00523A8C">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Pr>
                <w:webHidden/>
              </w:rPr>
              <w:t>26</w:t>
            </w:r>
            <w:r w:rsidR="004220D1">
              <w:rPr>
                <w:webHidden/>
              </w:rPr>
              <w:fldChar w:fldCharType="end"/>
            </w:r>
          </w:hyperlink>
        </w:p>
        <w:p w14:paraId="42AC62B0" w14:textId="493575F9" w:rsidR="004220D1" w:rsidRDefault="00523A8C">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Pr>
                <w:webHidden/>
              </w:rPr>
              <w:t>26</w:t>
            </w:r>
            <w:r w:rsidR="004220D1">
              <w:rPr>
                <w:webHidden/>
              </w:rPr>
              <w:fldChar w:fldCharType="end"/>
            </w:r>
          </w:hyperlink>
        </w:p>
        <w:p w14:paraId="6A52D80C" w14:textId="2BF5B3A3" w:rsidR="004220D1" w:rsidRDefault="00523A8C">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Pr>
                <w:webHidden/>
              </w:rPr>
              <w:t>27</w:t>
            </w:r>
            <w:r w:rsidR="004220D1">
              <w:rPr>
                <w:webHidden/>
              </w:rPr>
              <w:fldChar w:fldCharType="end"/>
            </w:r>
          </w:hyperlink>
        </w:p>
        <w:p w14:paraId="07372399" w14:textId="730C8518" w:rsidR="004220D1" w:rsidRDefault="00523A8C">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Pr>
                <w:webHidden/>
              </w:rPr>
              <w:t>27</w:t>
            </w:r>
            <w:r w:rsidR="004220D1">
              <w:rPr>
                <w:webHidden/>
              </w:rPr>
              <w:fldChar w:fldCharType="end"/>
            </w:r>
          </w:hyperlink>
        </w:p>
        <w:p w14:paraId="695D52E3" w14:textId="35CCA8E6" w:rsidR="004220D1" w:rsidRDefault="00523A8C">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Pr>
                <w:webHidden/>
              </w:rPr>
              <w:t>27</w:t>
            </w:r>
            <w:r w:rsidR="004220D1">
              <w:rPr>
                <w:webHidden/>
              </w:rPr>
              <w:fldChar w:fldCharType="end"/>
            </w:r>
          </w:hyperlink>
        </w:p>
        <w:p w14:paraId="3C41B20C" w14:textId="2BC00F42" w:rsidR="004220D1" w:rsidRDefault="00523A8C">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Pr>
                <w:webHidden/>
              </w:rPr>
              <w:t>28</w:t>
            </w:r>
            <w:r w:rsidR="004220D1">
              <w:rPr>
                <w:webHidden/>
              </w:rPr>
              <w:fldChar w:fldCharType="end"/>
            </w:r>
          </w:hyperlink>
        </w:p>
        <w:p w14:paraId="3F583932" w14:textId="2545172A" w:rsidR="004220D1" w:rsidRDefault="00523A8C">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Pr>
                <w:webHidden/>
              </w:rPr>
              <w:t>31</w:t>
            </w:r>
            <w:r w:rsidR="004220D1">
              <w:rPr>
                <w:webHidden/>
              </w:rPr>
              <w:fldChar w:fldCharType="end"/>
            </w:r>
          </w:hyperlink>
        </w:p>
        <w:p w14:paraId="36970DE7" w14:textId="340866ED" w:rsidR="004220D1" w:rsidRDefault="00523A8C">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Pr>
                <w:webHidden/>
              </w:rPr>
              <w:t>33</w:t>
            </w:r>
            <w:r w:rsidR="004220D1">
              <w:rPr>
                <w:webHidden/>
              </w:rPr>
              <w:fldChar w:fldCharType="end"/>
            </w:r>
          </w:hyperlink>
        </w:p>
        <w:p w14:paraId="5BFD2F7B" w14:textId="4F65BFA8" w:rsidR="004220D1" w:rsidRDefault="00523A8C">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Pr>
                <w:webHidden/>
              </w:rPr>
              <w:t>33</w:t>
            </w:r>
            <w:r w:rsidR="004220D1">
              <w:rPr>
                <w:webHidden/>
              </w:rPr>
              <w:fldChar w:fldCharType="end"/>
            </w:r>
          </w:hyperlink>
        </w:p>
        <w:p w14:paraId="1B137659" w14:textId="115E31FB" w:rsidR="004220D1" w:rsidRDefault="00523A8C">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9"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DB74CE">
        <w:t>Aaltonen</w:t>
      </w:r>
      <w:proofErr w:type="spellEnd"/>
      <w:r w:rsidRPr="00DB74CE">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DB74CE">
        <w:t>Jepsen</w:t>
      </w:r>
      <w:proofErr w:type="spellEnd"/>
      <w:r w:rsidRPr="00DB74CE">
        <w:t xml:space="preserve"> &amp; </w:t>
      </w:r>
      <w:proofErr w:type="spellStart"/>
      <w:r w:rsidRPr="00DB74CE">
        <w:t>Eskerod</w:t>
      </w:r>
      <w:proofErr w:type="spellEnd"/>
      <w:r w:rsidRPr="00DB74CE">
        <w:t>, 2009), zrozumienie ich zachowań, intencji, powiązań i interesów (</w:t>
      </w:r>
      <w:proofErr w:type="spellStart"/>
      <w:r w:rsidRPr="00DB74CE">
        <w:t>Mushove</w:t>
      </w:r>
      <w:proofErr w:type="spellEnd"/>
      <w:r w:rsidRPr="00DB74CE">
        <w:t xml:space="preserve"> &amp; Vogel, 2005; </w:t>
      </w:r>
      <w:proofErr w:type="spellStart"/>
      <w:r w:rsidRPr="00DB74CE">
        <w:t>Varvasovszky</w:t>
      </w:r>
      <w:proofErr w:type="spellEnd"/>
      <w:r w:rsidRPr="00DB74CE">
        <w:t xml:space="preserve"> &amp; </w:t>
      </w:r>
      <w:proofErr w:type="spellStart"/>
      <w:r w:rsidRPr="00DB74CE">
        <w:t>Brugha</w:t>
      </w:r>
      <w:proofErr w:type="spellEnd"/>
      <w:r w:rsidRPr="00DB74CE">
        <w:t>,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w:t>
      </w:r>
      <w:proofErr w:type="spellStart"/>
      <w:r>
        <w:t>Clarkson</w:t>
      </w:r>
      <w:proofErr w:type="spellEnd"/>
      <w:r>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t>Clarkson</w:t>
      </w:r>
      <w:proofErr w:type="spellEnd"/>
      <w:r>
        <w:t>,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w:t>
      </w:r>
      <w:proofErr w:type="spellStart"/>
      <w:r>
        <w:t>Aaltonen</w:t>
      </w:r>
      <w:proofErr w:type="spellEnd"/>
      <w:r>
        <w:t>,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drugorzędnych. Główni interesariusze to nie tylko pracownicy i kadra zarządzająca projektodawcy, ale także osoby i instytucje niezbędne do istnienia projektodawcy lub operatora, jak mieszkańcy, inwestorzy, sponsorzy, klienci czy dostawcy (</w:t>
      </w:r>
      <w:proofErr w:type="spellStart"/>
      <w:r>
        <w:t>Clarkson</w:t>
      </w:r>
      <w:proofErr w:type="spellEnd"/>
      <w:r>
        <w:t>, 1995) – wszyscy, którzy 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w:t>
      </w:r>
      <w:proofErr w:type="spellStart"/>
      <w:r>
        <w:t>Clarkson</w:t>
      </w:r>
      <w:proofErr w:type="spellEnd"/>
      <w:r>
        <w:t>,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t>EuropeAid</w:t>
      </w:r>
      <w:proofErr w:type="spellEnd"/>
      <w:r>
        <w:t xml:space="preserve"> </w:t>
      </w:r>
      <w:proofErr w:type="spellStart"/>
      <w:r>
        <w:t>Cooperation</w:t>
      </w:r>
      <w:proofErr w:type="spellEnd"/>
      <w:r>
        <w:t xml:space="preserve">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t>EuropeAid</w:t>
      </w:r>
      <w:proofErr w:type="spellEnd"/>
      <w:r>
        <w:t xml:space="preserve"> </w:t>
      </w:r>
      <w:proofErr w:type="spellStart"/>
      <w:r>
        <w:t>Cooperation</w:t>
      </w:r>
      <w:proofErr w:type="spellEnd"/>
      <w:r>
        <w:t xml:space="preserve">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przygotować konkluzje i zalecenia dla projektu: W jaki sposób należy brać grupę pod uwagę? Jakie działania należy podjąć wobec interesariuszy, szczególnie aby przekonać 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54DA828B" w:rsidR="00D15F5A" w:rsidRDefault="00D15F5A" w:rsidP="006B5996">
      <w:pPr>
        <w:pStyle w:val="Legenda"/>
      </w:pPr>
      <w:r>
        <w:t xml:space="preserve">Tabela </w:t>
      </w:r>
      <w:r w:rsidR="00523A8C">
        <w:fldChar w:fldCharType="begin"/>
      </w:r>
      <w:r w:rsidR="00523A8C">
        <w:instrText xml:space="preserve"> SEQ Tabela \* ARABIC </w:instrText>
      </w:r>
      <w:r w:rsidR="00523A8C">
        <w:fldChar w:fldCharType="separate"/>
      </w:r>
      <w:r w:rsidR="00523A8C">
        <w:rPr>
          <w:noProof/>
        </w:rPr>
        <w:t>1</w:t>
      </w:r>
      <w:r w:rsidR="00523A8C">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nieodpowiedniego zagospodarowania i wykorzystania istniejącej infrastruktury to oznacza, 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t xml:space="preserve">Związki </w:t>
      </w:r>
      <w:proofErr w:type="spellStart"/>
      <w:r w:rsidRPr="00DB74CE">
        <w:t>przyczynowo-skutkowe</w:t>
      </w:r>
      <w:proofErr w:type="spellEnd"/>
      <w:r w:rsidRPr="00DB74CE">
        <w:t xml:space="preserv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w:t>
      </w:r>
      <w:proofErr w:type="spellStart"/>
      <w:r>
        <w:t>przyczynowo-skutkowych</w:t>
      </w:r>
      <w:proofErr w:type="spellEnd"/>
      <w:r>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6B5996">
        <w:rPr>
          <w:i/>
          <w:iCs/>
        </w:rPr>
        <w:t>ryzyk</w:t>
      </w:r>
      <w:proofErr w:type="spellEnd"/>
      <w:r w:rsidRPr="006B5996">
        <w:rPr>
          <w:i/>
          <w:iCs/>
        </w:rPr>
        <w:t xml:space="preserve">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 xml:space="preserve">środowiskowej: dokumentacji oceny oddziaływania na środowisko lub sposobu uzyskania odpowiednich decyzji składających się na zezwolenie realizacji inwestycji, </w:t>
      </w:r>
      <w:proofErr w:type="spellStart"/>
      <w:r w:rsidRPr="006B5996">
        <w:rPr>
          <w:i/>
          <w:iCs/>
        </w:rPr>
        <w:t>ryzyk</w:t>
      </w:r>
      <w:proofErr w:type="spellEnd"/>
      <w:r w:rsidRPr="006B5996">
        <w:rPr>
          <w:i/>
          <w:iCs/>
        </w:rPr>
        <w:t xml:space="preserve">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6B5996">
        <w:rPr>
          <w:i/>
          <w:iCs/>
        </w:rPr>
        <w:t>mpzp</w:t>
      </w:r>
      <w:proofErr w:type="spellEnd"/>
      <w:r w:rsidRPr="006B5996">
        <w:rPr>
          <w:i/>
          <w:iCs/>
        </w:rPr>
        <w:t>) lub na podstawie decyzji) itp. Należy wyjaśnić czy projekt jest zlokalizowany w obszarze/obiekcie objętym nadzorem konserwatora 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08EA6FA9" w:rsidR="00450517" w:rsidRPr="00DB74CE" w:rsidRDefault="00A4396E" w:rsidP="00A4396E">
      <w:pPr>
        <w:pStyle w:val="Legenda"/>
      </w:pPr>
      <w:r>
        <w:t xml:space="preserve">Tabela </w:t>
      </w:r>
      <w:r w:rsidR="00523A8C">
        <w:fldChar w:fldCharType="begin"/>
      </w:r>
      <w:r w:rsidR="00523A8C">
        <w:instrText xml:space="preserve"> SEQ Tabela \* ARABIC </w:instrText>
      </w:r>
      <w:r w:rsidR="00523A8C">
        <w:fldChar w:fldCharType="separate"/>
      </w:r>
      <w:r w:rsidR="00523A8C">
        <w:rPr>
          <w:noProof/>
        </w:rPr>
        <w:t>2</w:t>
      </w:r>
      <w:r w:rsidR="00523A8C">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 xml:space="preserve">W tym podrozdziale należy przeanalizować poszczególne warianty technologiczne za pomocą ilościowej techniki dynamicznego kosztu jednostkowego (ang. </w:t>
      </w:r>
      <w:proofErr w:type="spellStart"/>
      <w:r>
        <w:t>Dynamic</w:t>
      </w:r>
      <w:proofErr w:type="spellEnd"/>
      <w:r>
        <w:t xml:space="preserve"> </w:t>
      </w:r>
      <w:proofErr w:type="spellStart"/>
      <w:r>
        <w:t>Generation</w:t>
      </w:r>
      <w:proofErr w:type="spellEnd"/>
      <w:r>
        <w:t xml:space="preserve"> </w:t>
      </w:r>
      <w:proofErr w:type="spellStart"/>
      <w:r>
        <w:t>Cost</w:t>
      </w:r>
      <w:proofErr w:type="spellEnd"/>
      <w:r>
        <w:t xml:space="preserve"> – DGC). Technika DGC jest przykładem analizy efektywności kosztowej (ang. </w:t>
      </w:r>
      <w:proofErr w:type="spellStart"/>
      <w:r>
        <w:t>Cost</w:t>
      </w:r>
      <w:proofErr w:type="spellEnd"/>
      <w:r>
        <w:t xml:space="preserve"> </w:t>
      </w:r>
      <w:proofErr w:type="spellStart"/>
      <w:r>
        <w:t>Effectiveness</w:t>
      </w:r>
      <w:proofErr w:type="spellEnd"/>
      <w:r>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t>Sartori</w:t>
      </w:r>
      <w:proofErr w:type="spellEnd"/>
      <w:r>
        <w:t xml:space="preserve">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Zdyskontowane koszty całkowite (ZKC) są sumą zdyskontowanych kosztów inwestycyjnych (</w:t>
      </w:r>
      <w:proofErr w:type="spellStart"/>
      <w:r>
        <w:t>KIt</w:t>
      </w:r>
      <w:proofErr w:type="spellEnd"/>
      <w:r>
        <w:t>), kosztów eksploatacyjnych (</w:t>
      </w:r>
      <w:proofErr w:type="spellStart"/>
      <w:r>
        <w:t>KEt</w:t>
      </w:r>
      <w:proofErr w:type="spellEnd"/>
      <w:r>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t>EEt</w:t>
      </w:r>
      <w:proofErr w:type="spellEnd"/>
      <w:r>
        <w:t>) oraz ceny jednostkowej danego rezultatu (</w:t>
      </w:r>
      <w:proofErr w:type="spellStart"/>
      <w:r>
        <w:t>pEE</w:t>
      </w:r>
      <w:proofErr w:type="spellEnd"/>
      <w:r>
        <w:t xml:space="preserv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523A8C" w:rsidP="006B5996">
      <m:oMathPara>
        <m:oMath>
          <m:sSub>
            <m:sSubPr>
              <m:ctrlPr>
                <w:ins w:id="21" w:author="DW EFRR" w:date="2024-01-24T11:37:00Z">
                  <w:rPr>
                    <w:rFonts w:ascii="Cambria Math" w:hAnsi="Cambria Math"/>
                  </w:rPr>
                </w:ins>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ins w:id="22" w:author="DW EFRR" w:date="2024-01-24T11:37:00Z">
                  <w:rPr>
                    <w:rFonts w:ascii="Cambria Math" w:hAnsi="Cambria Math"/>
                  </w:rPr>
                </w:ins>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ins w:id="23" w:author="DW EFRR" w:date="2024-01-24T11:37:00Z">
                      <w:rPr>
                        <w:rFonts w:ascii="Cambria Math" w:hAnsi="Cambria Math"/>
                      </w:rPr>
                    </w:ins>
                  </m:ctrlPr>
                </m:fPr>
                <m:num>
                  <m:sSub>
                    <m:sSubPr>
                      <m:ctrlPr>
                        <w:ins w:id="24" w:author="DW EFRR" w:date="2024-01-24T11:37:00Z">
                          <w:rPr>
                            <w:rFonts w:ascii="Cambria Math" w:hAnsi="Cambria Math"/>
                          </w:rPr>
                        </w:ins>
                      </m:ctrlPr>
                    </m:sSubPr>
                    <m:e>
                      <m:r>
                        <w:rPr>
                          <w:rFonts w:ascii="Cambria Math" w:hAnsi="Cambria Math"/>
                        </w:rPr>
                        <m:t>EE</m:t>
                      </m:r>
                    </m:e>
                    <m:sub>
                      <m:r>
                        <w:rPr>
                          <w:rFonts w:ascii="Cambria Math" w:hAnsi="Cambria Math"/>
                        </w:rPr>
                        <m:t>t</m:t>
                      </m:r>
                    </m:sub>
                  </m:sSub>
                </m:num>
                <m:den>
                  <m:sSup>
                    <m:sSupPr>
                      <m:ctrlPr>
                        <w:ins w:id="25" w:author="DW EFRR" w:date="2024-01-24T11:37:00Z">
                          <w:rPr>
                            <w:rFonts w:ascii="Cambria Math" w:hAnsi="Cambria Math"/>
                          </w:rPr>
                        </w:ins>
                      </m:ctrlPr>
                    </m:sSupPr>
                    <m:e>
                      <m:d>
                        <m:dPr>
                          <m:ctrlPr>
                            <w:ins w:id="26" w:author="DW EFRR" w:date="2024-01-24T11:37:00Z">
                              <w:rPr>
                                <w:rFonts w:ascii="Cambria Math" w:hAnsi="Cambria Math"/>
                              </w:rPr>
                            </w:ins>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ins w:id="27" w:author="DW EFRR" w:date="2024-01-24T11:37:00Z">
                  <w:rPr>
                    <w:rFonts w:ascii="Cambria Math" w:hAnsi="Cambria Math"/>
                  </w:rPr>
                </w:ins>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ins w:id="28" w:author="DW EFRR" w:date="2024-01-24T11:37:00Z">
                      <w:rPr>
                        <w:rFonts w:ascii="Cambria Math" w:hAnsi="Cambria Math"/>
                      </w:rPr>
                    </w:ins>
                  </m:ctrlPr>
                </m:fPr>
                <m:num>
                  <m:sSub>
                    <m:sSubPr>
                      <m:ctrlPr>
                        <w:ins w:id="29" w:author="DW EFRR" w:date="2024-01-24T11:37:00Z">
                          <w:rPr>
                            <w:rFonts w:ascii="Cambria Math" w:hAnsi="Cambria Math"/>
                          </w:rPr>
                        </w:ins>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ins w:id="30" w:author="DW EFRR" w:date="2024-01-24T11:37:00Z">
                          <w:rPr>
                            <w:rFonts w:ascii="Cambria Math" w:hAnsi="Cambria Math"/>
                          </w:rPr>
                        </w:ins>
                      </m:ctrlPr>
                    </m:sSubPr>
                    <m:e>
                      <m:r>
                        <w:rPr>
                          <w:rFonts w:ascii="Cambria Math" w:hAnsi="Cambria Math"/>
                        </w:rPr>
                        <m:t>KE</m:t>
                      </m:r>
                    </m:e>
                    <m:sub>
                      <m:r>
                        <w:rPr>
                          <w:rFonts w:ascii="Cambria Math" w:hAnsi="Cambria Math"/>
                        </w:rPr>
                        <m:t>t</m:t>
                      </m:r>
                    </m:sub>
                  </m:sSub>
                </m:num>
                <m:den>
                  <m:sSup>
                    <m:sSupPr>
                      <m:ctrlPr>
                        <w:ins w:id="31" w:author="DW EFRR" w:date="2024-01-24T11:37:00Z">
                          <w:rPr>
                            <w:rFonts w:ascii="Cambria Math" w:hAnsi="Cambria Math"/>
                          </w:rPr>
                        </w:ins>
                      </m:ctrlPr>
                    </m:sSupPr>
                    <m:e>
                      <m:d>
                        <m:dPr>
                          <m:ctrlPr>
                            <w:ins w:id="32" w:author="DW EFRR" w:date="2024-01-24T11:37:00Z">
                              <w:rPr>
                                <w:rFonts w:ascii="Cambria Math" w:hAnsi="Cambria Math"/>
                              </w:rPr>
                            </w:ins>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ins w:id="33" w:author="DW EFRR" w:date="2024-01-24T11:37:00Z">
                  <w:rPr>
                    <w:rFonts w:ascii="Cambria Math" w:hAnsi="Cambria Math"/>
                  </w:rPr>
                </w:ins>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ins w:id="34" w:author="DW EFRR" w:date="2024-01-24T11:37:00Z">
                  <w:rPr>
                    <w:rFonts w:ascii="Cambria Math" w:hAnsi="Cambria Math"/>
                  </w:rPr>
                </w:ins>
              </m:ctrlPr>
            </m:fPr>
            <m:num>
              <m:nary>
                <m:naryPr>
                  <m:chr m:val="∑"/>
                  <m:limLoc m:val="undOvr"/>
                  <m:ctrlPr>
                    <w:ins w:id="35" w:author="DW EFRR" w:date="2024-01-24T11:37:00Z">
                      <w:rPr>
                        <w:rFonts w:ascii="Cambria Math" w:hAnsi="Cambria Math"/>
                      </w:rPr>
                    </w:ins>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ins w:id="36" w:author="DW EFRR" w:date="2024-01-24T11:37:00Z">
                          <w:rPr>
                            <w:rFonts w:ascii="Cambria Math" w:hAnsi="Cambria Math"/>
                          </w:rPr>
                        </w:ins>
                      </m:ctrlPr>
                    </m:fPr>
                    <m:num>
                      <m:sSub>
                        <m:sSubPr>
                          <m:ctrlPr>
                            <w:ins w:id="37" w:author="DW EFRR" w:date="2024-01-24T11:37:00Z">
                              <w:rPr>
                                <w:rFonts w:ascii="Cambria Math" w:hAnsi="Cambria Math"/>
                              </w:rPr>
                            </w:ins>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ins w:id="38" w:author="DW EFRR" w:date="2024-01-24T11:37:00Z">
                              <w:rPr>
                                <w:rFonts w:ascii="Cambria Math" w:hAnsi="Cambria Math"/>
                              </w:rPr>
                            </w:ins>
                          </m:ctrlPr>
                        </m:sSubPr>
                        <m:e>
                          <m:r>
                            <w:rPr>
                              <w:rFonts w:ascii="Cambria Math" w:hAnsi="Cambria Math"/>
                            </w:rPr>
                            <m:t>KE</m:t>
                          </m:r>
                        </m:e>
                        <m:sub>
                          <m:r>
                            <w:rPr>
                              <w:rFonts w:ascii="Cambria Math" w:hAnsi="Cambria Math"/>
                            </w:rPr>
                            <m:t>t</m:t>
                          </m:r>
                        </m:sub>
                      </m:sSub>
                    </m:num>
                    <m:den>
                      <m:sSup>
                        <m:sSupPr>
                          <m:ctrlPr>
                            <w:ins w:id="39" w:author="DW EFRR" w:date="2024-01-24T11:37:00Z">
                              <w:rPr>
                                <w:rFonts w:ascii="Cambria Math" w:hAnsi="Cambria Math"/>
                              </w:rPr>
                            </w:ins>
                          </m:ctrlPr>
                        </m:sSupPr>
                        <m:e>
                          <m:d>
                            <m:dPr>
                              <m:ctrlPr>
                                <w:ins w:id="40" w:author="DW EFRR" w:date="2024-01-24T11:37:00Z">
                                  <w:rPr>
                                    <w:rFonts w:ascii="Cambria Math" w:hAnsi="Cambria Math"/>
                                  </w:rPr>
                                </w:ins>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ins w:id="41" w:author="DW EFRR" w:date="2024-01-24T11:37:00Z">
                      <w:rPr>
                        <w:rFonts w:ascii="Cambria Math" w:hAnsi="Cambria Math"/>
                      </w:rPr>
                    </w:ins>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ins w:id="42" w:author="DW EFRR" w:date="2024-01-24T11:37:00Z">
                          <w:rPr>
                            <w:rFonts w:ascii="Cambria Math" w:hAnsi="Cambria Math"/>
                          </w:rPr>
                        </w:ins>
                      </m:ctrlPr>
                    </m:fPr>
                    <m:num>
                      <m:sSub>
                        <m:sSubPr>
                          <m:ctrlPr>
                            <w:ins w:id="43" w:author="DW EFRR" w:date="2024-01-24T11:37:00Z">
                              <w:rPr>
                                <w:rFonts w:ascii="Cambria Math" w:hAnsi="Cambria Math"/>
                              </w:rPr>
                            </w:ins>
                          </m:ctrlPr>
                        </m:sSubPr>
                        <m:e>
                          <m:r>
                            <w:rPr>
                              <w:rFonts w:ascii="Cambria Math" w:hAnsi="Cambria Math"/>
                            </w:rPr>
                            <m:t>EE</m:t>
                          </m:r>
                        </m:e>
                        <m:sub>
                          <m:r>
                            <w:rPr>
                              <w:rFonts w:ascii="Cambria Math" w:hAnsi="Cambria Math"/>
                            </w:rPr>
                            <m:t>t</m:t>
                          </m:r>
                        </m:sub>
                      </m:sSub>
                    </m:num>
                    <m:den>
                      <m:sSup>
                        <m:sSupPr>
                          <m:ctrlPr>
                            <w:ins w:id="44" w:author="DW EFRR" w:date="2024-01-24T11:37:00Z">
                              <w:rPr>
                                <w:rFonts w:ascii="Cambria Math" w:hAnsi="Cambria Math"/>
                              </w:rPr>
                            </w:ins>
                          </m:ctrlPr>
                        </m:sSupPr>
                        <m:e>
                          <m:d>
                            <m:dPr>
                              <m:ctrlPr>
                                <w:ins w:id="45" w:author="DW EFRR" w:date="2024-01-24T11:37:00Z">
                                  <w:rPr>
                                    <w:rFonts w:ascii="Cambria Math" w:hAnsi="Cambria Math"/>
                                  </w:rPr>
                                </w:ins>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w:t>
      </w:r>
      <w:proofErr w:type="spellStart"/>
      <w:r>
        <w:t>Pylak</w:t>
      </w:r>
      <w:proofErr w:type="spellEnd"/>
      <w:r>
        <w:t>,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46" w:name="_Toc137731966"/>
      <w:r w:rsidRPr="00DB74CE">
        <w:t>Potencjał do realizacji wybranego wariantu realizacji projektu</w:t>
      </w:r>
      <w:bookmarkEnd w:id="46"/>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47" w:name="_Toc137731967"/>
      <w:r w:rsidRPr="00DB74CE">
        <w:t>Potencjał instytucjonalny do realizacji wybranego wariantu realizacji projektu</w:t>
      </w:r>
      <w:bookmarkEnd w:id="47"/>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48" w:name="_Toc137731968"/>
      <w:r w:rsidRPr="00DB74CE">
        <w:t>Potencjał kadrowy do realizacji wybranego wariantu realizacji projektu</w:t>
      </w:r>
      <w:bookmarkEnd w:id="48"/>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49" w:name="_Toc137731969"/>
      <w:r w:rsidRPr="00DB74CE">
        <w:t>Potencjał finansowy do realizacji wybranego wariantu realizacji projektu</w:t>
      </w:r>
      <w:bookmarkEnd w:id="49"/>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50" w:name="_Toc137731970"/>
      <w:r w:rsidRPr="00DB74CE">
        <w:t>Potencjał techniczny do realizacji wybranego wariantu realizacji projektu</w:t>
      </w:r>
      <w:bookmarkEnd w:id="50"/>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Uwarunkowania realizacyjne planowanego projektu wynikają z dokumentów strategicznych, uwarunkowań prawnych, warunków środowiskowych, geologicznych i geotechnicznych, ochrony konserwatorskiej terenu i innych warunków. W szczególności należy tu wskazać nawiązania 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51" w:name="_Toc137731971"/>
      <w:r w:rsidRPr="00DB74CE">
        <w:t>Potencjał środowiskowy do realizacji wybranego wariantu realizacji projektu</w:t>
      </w:r>
      <w:bookmarkEnd w:id="51"/>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4816D457"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U. 2017</w:t>
      </w:r>
      <w:r w:rsidR="2744A55E">
        <w:t>2022</w:t>
      </w:r>
      <w:r>
        <w:t xml:space="preserve"> poz. </w:t>
      </w:r>
      <w:r w:rsidR="3361F339">
        <w:t>1029</w:t>
      </w:r>
      <w:r>
        <w:t xml:space="preserve"> tj.).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7777777" w:rsidR="00B750AB" w:rsidRPr="00DB74CE" w:rsidRDefault="00B750AB" w:rsidP="006B5996">
      <w:r>
        <w:t xml:space="preserve">Zgodnie z art. 33 ust. 1 i 2 ustawy z dnia 16 kwietnia 2004 r. o ochronie przyrody (Dz. U. z 2018, poz. 142 Tj.).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xml:space="preserve">. Wymóg ten odnosi się do wszystkich obszarów objętych zarówno listą oficjalną, jak i tzw. </w:t>
      </w:r>
      <w:proofErr w:type="spellStart"/>
      <w:r w:rsidRPr="00DB74CE">
        <w:t>shadow</w:t>
      </w:r>
      <w:proofErr w:type="spellEnd"/>
      <w:r w:rsidRPr="00DB74CE">
        <w:t xml:space="preserve"> list.</w:t>
      </w:r>
    </w:p>
    <w:p w14:paraId="7FCEF0E6" w14:textId="3FE3AB97" w:rsidR="00B750AB" w:rsidRDefault="00B750AB" w:rsidP="002567D2">
      <w:pPr>
        <w:ind w:firstLine="708"/>
      </w:pPr>
      <w:r>
        <w:t>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52" w:name="_Toc137731972"/>
      <w:r>
        <w:t>Test pomocy publicznej</w:t>
      </w:r>
      <w:bookmarkEnd w:id="52"/>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53" w:name="_Toc137731973"/>
      <w:r w:rsidRPr="00EB662C">
        <w:t>Analiza ryzyka</w:t>
      </w:r>
      <w:bookmarkEnd w:id="53"/>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54" w:name="_Toc137731974"/>
      <w:r>
        <w:t>Analiza wrażliwości</w:t>
      </w:r>
      <w:bookmarkEnd w:id="54"/>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1E67F364" w:rsidR="002567D2" w:rsidRDefault="002567D2" w:rsidP="002567D2">
      <w:pPr>
        <w:pStyle w:val="Legenda"/>
      </w:pPr>
      <w:r>
        <w:t xml:space="preserve">Tabela </w:t>
      </w:r>
      <w:r w:rsidR="00523A8C">
        <w:fldChar w:fldCharType="begin"/>
      </w:r>
      <w:r w:rsidR="00523A8C">
        <w:instrText xml:space="preserve"> SEQ Tabela \* ARABIC </w:instrText>
      </w:r>
      <w:r w:rsidR="00523A8C">
        <w:fldChar w:fldCharType="separate"/>
      </w:r>
      <w:r w:rsidR="00523A8C">
        <w:rPr>
          <w:noProof/>
        </w:rPr>
        <w:t>3</w:t>
      </w:r>
      <w:r w:rsidR="00523A8C">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1BCB0D3E" w:rsidR="005A63EA" w:rsidRDefault="002567D2" w:rsidP="002567D2">
      <w:pPr>
        <w:pStyle w:val="Legenda"/>
      </w:pPr>
      <w:r>
        <w:t xml:space="preserve">Tabela </w:t>
      </w:r>
      <w:r w:rsidR="00523A8C">
        <w:fldChar w:fldCharType="begin"/>
      </w:r>
      <w:r w:rsidR="00523A8C">
        <w:instrText xml:space="preserve"> SEQ Tabela \* ARABIC </w:instrText>
      </w:r>
      <w:r w:rsidR="00523A8C">
        <w:fldChar w:fldCharType="separate"/>
      </w:r>
      <w:r w:rsidR="00523A8C">
        <w:rPr>
          <w:noProof/>
        </w:rPr>
        <w:t>4</w:t>
      </w:r>
      <w:r w:rsidR="00523A8C">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55" w:name="_Toc137731975"/>
      <w:r>
        <w:t>Ilościowa analiza ryzyka</w:t>
      </w:r>
      <w:bookmarkEnd w:id="55"/>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264A19FA" w:rsidR="003D4949" w:rsidRDefault="003C56C4" w:rsidP="003C56C4">
      <w:pPr>
        <w:pStyle w:val="Legenda"/>
      </w:pPr>
      <w:r>
        <w:t xml:space="preserve">Tabela </w:t>
      </w:r>
      <w:r w:rsidR="00523A8C">
        <w:fldChar w:fldCharType="begin"/>
      </w:r>
      <w:r w:rsidR="00523A8C">
        <w:instrText xml:space="preserve"> SEQ Tabela \* ARABIC </w:instrText>
      </w:r>
      <w:r w:rsidR="00523A8C">
        <w:fldChar w:fldCharType="separate"/>
      </w:r>
      <w:r w:rsidR="00523A8C">
        <w:rPr>
          <w:noProof/>
        </w:rPr>
        <w:t>5</w:t>
      </w:r>
      <w:r w:rsidR="00523A8C">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56"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56"/>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523A8C">
      <w:footerReference w:type="default" r:id="rId10"/>
      <w:headerReference w:type="first" r:id="rId11"/>
      <w:pgSz w:w="11906" w:h="16838"/>
      <w:pgMar w:top="1272" w:right="1133" w:bottom="1417" w:left="1417" w:header="142"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3813" w14:textId="77777777" w:rsidR="00CE3009" w:rsidRDefault="00CE3009" w:rsidP="006B5996">
      <w:r>
        <w:separator/>
      </w:r>
    </w:p>
  </w:endnote>
  <w:endnote w:type="continuationSeparator" w:id="0">
    <w:p w14:paraId="28ECC247" w14:textId="77777777" w:rsidR="00CE3009" w:rsidRDefault="00CE3009" w:rsidP="006B5996">
      <w:r>
        <w:continuationSeparator/>
      </w:r>
    </w:p>
  </w:endnote>
  <w:endnote w:type="continuationNotice" w:id="1">
    <w:p w14:paraId="18EFA3D2" w14:textId="77777777" w:rsidR="00CE3009" w:rsidRDefault="00CE3009"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C742E" w14:textId="77777777" w:rsidR="00CE3009" w:rsidRDefault="00CE3009" w:rsidP="006B5996">
      <w:r>
        <w:separator/>
      </w:r>
    </w:p>
  </w:footnote>
  <w:footnote w:type="continuationSeparator" w:id="0">
    <w:p w14:paraId="637BDE39" w14:textId="77777777" w:rsidR="00CE3009" w:rsidRDefault="00CE3009" w:rsidP="006B5996">
      <w:r>
        <w:continuationSeparator/>
      </w:r>
    </w:p>
  </w:footnote>
  <w:footnote w:type="continuationNotice" w:id="1">
    <w:p w14:paraId="5219D52F" w14:textId="77777777" w:rsidR="00CE3009" w:rsidRDefault="00CE3009"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58CB" w14:textId="77777777" w:rsidR="006705DC" w:rsidRPr="006705DC" w:rsidRDefault="006705DC" w:rsidP="006705DC">
    <w:pPr>
      <w:tabs>
        <w:tab w:val="center" w:pos="4536"/>
        <w:tab w:val="right" w:pos="9072"/>
      </w:tabs>
      <w:spacing w:before="0" w:after="120" w:line="240" w:lineRule="auto"/>
      <w:ind w:left="5670"/>
      <w:jc w:val="left"/>
    </w:pPr>
    <w:r w:rsidRPr="006705DC">
      <w:t>Załącznik nr 2 do wniosku</w:t>
    </w:r>
  </w:p>
  <w:p w14:paraId="17F53EC9" w14:textId="77777777" w:rsidR="006705DC" w:rsidRPr="006705DC" w:rsidRDefault="006705DC" w:rsidP="006705DC">
    <w:pPr>
      <w:tabs>
        <w:tab w:val="center" w:pos="4536"/>
        <w:tab w:val="right" w:pos="9072"/>
      </w:tabs>
      <w:spacing w:before="0" w:line="240" w:lineRule="auto"/>
      <w:ind w:left="5670"/>
      <w:jc w:val="left"/>
    </w:pPr>
    <w:r w:rsidRPr="006705DC">
      <w:t>Zasady opracowania studiów wykonalności dla projektów w ramach programu Fundusze Europejskie dla Lubelskiego 2021-2027</w:t>
    </w:r>
  </w:p>
  <w:p w14:paraId="66D97593" w14:textId="77777777" w:rsidR="006E1B42" w:rsidRPr="004220D1" w:rsidRDefault="006E1B42" w:rsidP="00422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W EFRR">
    <w15:presenceInfo w15:providerId="None" w15:userId="DW EF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8BF"/>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6936"/>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3A8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5DC"/>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1B42"/>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2C9"/>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175"/>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13304</Words>
  <Characters>79828</Characters>
  <Application>Microsoft Office Word</Application>
  <DocSecurity>0</DocSecurity>
  <Lines>665</Lines>
  <Paragraphs>185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3</cp:revision>
  <cp:lastPrinted>2024-01-24T10:44:00Z</cp:lastPrinted>
  <dcterms:created xsi:type="dcterms:W3CDTF">2024-01-24T10:43:00Z</dcterms:created>
  <dcterms:modified xsi:type="dcterms:W3CDTF">2024-01-24T10:54:00Z</dcterms:modified>
</cp:coreProperties>
</file>