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370131" w14:textId="3F866A87" w:rsidR="0062521C" w:rsidRPr="00B07A7C" w:rsidRDefault="009060DE" w:rsidP="009B022E">
      <w:pPr>
        <w:spacing w:before="120"/>
        <w:jc w:val="both"/>
        <w:rPr>
          <w:rFonts w:ascii="Arial" w:hAnsi="Arial" w:cs="Arial"/>
          <w:b/>
        </w:rPr>
      </w:pPr>
      <w:bookmarkStart w:id="0" w:name="_Hlk126068505"/>
      <w:r w:rsidRPr="00B07A7C">
        <w:rPr>
          <w:rFonts w:ascii="Arial" w:hAnsi="Arial" w:cs="Arial"/>
          <w:b/>
        </w:rPr>
        <w:t xml:space="preserve">Załącznik nr 5 do Regulaminu wyboru projektów: </w:t>
      </w:r>
      <w:bookmarkStart w:id="1" w:name="_Hlk126068946"/>
      <w:r w:rsidRPr="00B07A7C">
        <w:rPr>
          <w:rFonts w:ascii="Arial" w:hAnsi="Arial" w:cs="Arial"/>
          <w:b/>
        </w:rPr>
        <w:t>Wzór umowy o dofinansowanie projektu w ramach programu Fundusze Europejskie dla Lubelskiego 2021-2027</w:t>
      </w:r>
      <w:bookmarkEnd w:id="0"/>
      <w:bookmarkEnd w:id="1"/>
    </w:p>
    <w:p w14:paraId="6626AA10" w14:textId="20FE2493" w:rsidR="00BE6D29" w:rsidRPr="00B07A7C" w:rsidRDefault="002E5B04" w:rsidP="00B07A7C">
      <w:pPr>
        <w:pStyle w:val="Tytu"/>
        <w:rPr>
          <w:rFonts w:ascii="Arial" w:hAnsi="Arial" w:cs="Arial"/>
          <w:sz w:val="20"/>
        </w:rPr>
      </w:pPr>
      <w:r w:rsidRPr="00B07A7C">
        <w:rPr>
          <w:rFonts w:ascii="Arial" w:hAnsi="Arial" w:cs="Arial"/>
          <w:sz w:val="20"/>
        </w:rPr>
        <w:t>WZÓR</w:t>
      </w:r>
      <w:r w:rsidRPr="00B07A7C">
        <w:rPr>
          <w:rStyle w:val="Odwoanieprzypisudolnego"/>
          <w:rFonts w:ascii="Arial" w:hAnsi="Arial" w:cs="Arial"/>
          <w:sz w:val="20"/>
        </w:rPr>
        <w:footnoteReference w:id="2"/>
      </w:r>
      <w:r w:rsidRPr="00B07A7C">
        <w:rPr>
          <w:rFonts w:ascii="Arial" w:hAnsi="Arial" w:cs="Arial"/>
          <w:sz w:val="20"/>
          <w:vertAlign w:val="superscript"/>
        </w:rPr>
        <w:t>)</w:t>
      </w:r>
    </w:p>
    <w:p w14:paraId="60DA5C26" w14:textId="432F0F93" w:rsidR="00BE6D29" w:rsidRPr="00B07A7C" w:rsidRDefault="00BE6D29" w:rsidP="009C2597">
      <w:pPr>
        <w:pStyle w:val="Nagwek1"/>
        <w:spacing w:after="240" w:line="276" w:lineRule="auto"/>
        <w:rPr>
          <w:lang w:eastAsia="zh-CN"/>
        </w:rPr>
      </w:pPr>
      <w:r w:rsidRPr="00B07A7C">
        <w:rPr>
          <w:lang w:eastAsia="zh-CN"/>
        </w:rPr>
        <w:t xml:space="preserve">Umowa o dofinansowanie </w:t>
      </w:r>
      <w:r w:rsidR="00D42933">
        <w:rPr>
          <w:lang w:eastAsia="zh-CN"/>
        </w:rPr>
        <w:t>p</w:t>
      </w:r>
      <w:r w:rsidRPr="00B07A7C">
        <w:rPr>
          <w:lang w:eastAsia="zh-CN"/>
        </w:rPr>
        <w:t>rojektu w ramach</w:t>
      </w:r>
      <w:r w:rsidR="00B07A7C">
        <w:rPr>
          <w:lang w:eastAsia="zh-CN"/>
        </w:rPr>
        <w:br/>
      </w:r>
      <w:r w:rsidR="00712C12" w:rsidRPr="00B07A7C">
        <w:rPr>
          <w:lang w:eastAsia="zh-CN"/>
        </w:rPr>
        <w:t xml:space="preserve">Działania </w:t>
      </w:r>
      <w:r w:rsidR="00F45F74" w:rsidRPr="00F45F74">
        <w:rPr>
          <w:rFonts w:eastAsia="Calibri"/>
          <w:bCs w:val="0"/>
        </w:rPr>
        <w:t>9.5</w:t>
      </w:r>
      <w:r w:rsidR="00F45F74" w:rsidRPr="00E44FD4">
        <w:rPr>
          <w:rFonts w:eastAsia="Calibri"/>
        </w:rPr>
        <w:t xml:space="preserve"> </w:t>
      </w:r>
      <w:bookmarkStart w:id="2" w:name="_Toc126745363"/>
      <w:bookmarkStart w:id="3" w:name="_Hlk132718147"/>
      <w:r w:rsidR="00F45F74" w:rsidRPr="00E44FD4">
        <w:rPr>
          <w:rFonts w:eastAsia="MS Gothic"/>
        </w:rPr>
        <w:t>Ochrona środowiska pracy</w:t>
      </w:r>
      <w:bookmarkEnd w:id="2"/>
      <w:bookmarkEnd w:id="3"/>
      <w:r w:rsidR="009C2597">
        <w:rPr>
          <w:lang w:eastAsia="zh-CN"/>
        </w:rPr>
        <w:t xml:space="preserve">, </w:t>
      </w:r>
      <w:r w:rsidR="00712C12">
        <w:rPr>
          <w:lang w:eastAsia="zh-CN"/>
        </w:rPr>
        <w:br/>
      </w:r>
      <w:r w:rsidRPr="00B07A7C">
        <w:rPr>
          <w:lang w:eastAsia="zh-CN"/>
        </w:rPr>
        <w:t>Priorytetu</w:t>
      </w:r>
      <w:r w:rsidR="00CD2214" w:rsidRPr="00B07A7C" w:rsidDel="00CD2214">
        <w:rPr>
          <w:lang w:eastAsia="zh-CN"/>
        </w:rPr>
        <w:t xml:space="preserve"> </w:t>
      </w:r>
      <w:r w:rsidR="00F45F74" w:rsidRPr="00E44FD4">
        <w:rPr>
          <w:rFonts w:eastAsia="Calibri"/>
        </w:rPr>
        <w:t xml:space="preserve">IX </w:t>
      </w:r>
      <w:r w:rsidR="00F45F74" w:rsidRPr="00E44FD4">
        <w:t>Zaspokajanie potrzeb rynku pracy</w:t>
      </w:r>
      <w:r w:rsidR="009C2597">
        <w:rPr>
          <w:lang w:eastAsia="zh-CN"/>
        </w:rPr>
        <w:t xml:space="preserve"> </w:t>
      </w:r>
      <w:r w:rsidRPr="00B07A7C">
        <w:rPr>
          <w:lang w:eastAsia="zh-CN"/>
        </w:rPr>
        <w:t>Programu Fundusze Europejskie dla</w:t>
      </w:r>
      <w:r w:rsidR="006A1B47">
        <w:rPr>
          <w:lang w:eastAsia="zh-CN"/>
        </w:rPr>
        <w:t> </w:t>
      </w:r>
      <w:r w:rsidRPr="00B07A7C">
        <w:rPr>
          <w:lang w:eastAsia="zh-CN"/>
        </w:rPr>
        <w:t>Lubelskiego 2021-2027</w:t>
      </w:r>
    </w:p>
    <w:p w14:paraId="068DB9B1" w14:textId="542F5233" w:rsidR="004F779D" w:rsidRPr="00B07A7C" w:rsidRDefault="005C7B4B" w:rsidP="00A27CB3">
      <w:pPr>
        <w:pStyle w:val="Tytu"/>
        <w:spacing w:after="60" w:line="276" w:lineRule="auto"/>
        <w:jc w:val="left"/>
        <w:rPr>
          <w:rFonts w:ascii="Arial" w:hAnsi="Arial" w:cs="Arial"/>
          <w:sz w:val="24"/>
          <w:szCs w:val="24"/>
        </w:rPr>
      </w:pPr>
      <w:r w:rsidRPr="00B07A7C">
        <w:rPr>
          <w:rFonts w:ascii="Arial" w:eastAsia="Calibri" w:hAnsi="Arial" w:cs="Arial"/>
          <w:kern w:val="2"/>
          <w:sz w:val="24"/>
          <w:szCs w:val="24"/>
          <w:lang w:eastAsia="zh-CN"/>
        </w:rPr>
        <w:t>Umowa nr</w:t>
      </w:r>
      <w:r w:rsidR="004F779D" w:rsidRPr="00B07A7C">
        <w:rPr>
          <w:rFonts w:ascii="Arial" w:hAnsi="Arial" w:cs="Arial"/>
          <w:sz w:val="24"/>
          <w:szCs w:val="24"/>
        </w:rPr>
        <w:t>:</w:t>
      </w:r>
      <w:r w:rsidR="007C4888" w:rsidRPr="00B07A7C">
        <w:rPr>
          <w:rFonts w:ascii="Arial" w:hAnsi="Arial" w:cs="Arial"/>
          <w:b w:val="0"/>
          <w:bCs/>
          <w:sz w:val="24"/>
          <w:szCs w:val="24"/>
        </w:rPr>
        <w:t>……</w:t>
      </w:r>
      <w:r w:rsidR="00A70C2C" w:rsidRPr="00B07A7C">
        <w:rPr>
          <w:rFonts w:ascii="Arial" w:hAnsi="Arial" w:cs="Arial"/>
          <w:b w:val="0"/>
          <w:bCs/>
          <w:sz w:val="24"/>
          <w:szCs w:val="24"/>
        </w:rPr>
        <w:t>….</w:t>
      </w:r>
    </w:p>
    <w:p w14:paraId="188ABC2B" w14:textId="3E95F4FE" w:rsidR="0062521C" w:rsidRPr="00B07A7C" w:rsidRDefault="004F779D" w:rsidP="00A27CB3">
      <w:pPr>
        <w:spacing w:after="60" w:line="276" w:lineRule="auto"/>
        <w:rPr>
          <w:rFonts w:ascii="Arial" w:hAnsi="Arial" w:cs="Arial"/>
        </w:rPr>
      </w:pPr>
      <w:r w:rsidRPr="00B07A7C">
        <w:rPr>
          <w:rFonts w:ascii="Arial" w:hAnsi="Arial" w:cs="Arial"/>
        </w:rPr>
        <w:t xml:space="preserve">o dofinansowanie </w:t>
      </w:r>
      <w:r w:rsidR="00295943" w:rsidRPr="00B07A7C">
        <w:rPr>
          <w:rFonts w:ascii="Arial" w:hAnsi="Arial" w:cs="Arial"/>
        </w:rPr>
        <w:t>projek</w:t>
      </w:r>
      <w:r w:rsidRPr="00B07A7C">
        <w:rPr>
          <w:rFonts w:ascii="Arial" w:hAnsi="Arial" w:cs="Arial"/>
        </w:rPr>
        <w:t xml:space="preserve">tu: </w:t>
      </w:r>
      <w:r w:rsidR="00C96BD4" w:rsidRPr="00B07A7C">
        <w:rPr>
          <w:rFonts w:ascii="Arial" w:hAnsi="Arial" w:cs="Arial"/>
        </w:rPr>
        <w:t>……………………</w:t>
      </w:r>
      <w:r w:rsidRPr="00B07A7C">
        <w:rPr>
          <w:rFonts w:ascii="Arial" w:hAnsi="Arial" w:cs="Arial"/>
        </w:rPr>
        <w:t xml:space="preserve">w </w:t>
      </w:r>
      <w:r w:rsidR="00F00D1B" w:rsidRPr="00B07A7C">
        <w:rPr>
          <w:rFonts w:ascii="Arial" w:hAnsi="Arial" w:cs="Arial"/>
        </w:rPr>
        <w:t xml:space="preserve">ramach </w:t>
      </w:r>
      <w:r w:rsidR="007B0173" w:rsidRPr="00B07A7C">
        <w:rPr>
          <w:rFonts w:ascii="Arial" w:hAnsi="Arial" w:cs="Arial"/>
        </w:rPr>
        <w:t>P</w:t>
      </w:r>
      <w:r w:rsidR="00BC099B" w:rsidRPr="00B07A7C">
        <w:rPr>
          <w:rFonts w:ascii="Arial" w:hAnsi="Arial" w:cs="Arial"/>
        </w:rPr>
        <w:t xml:space="preserve">rogramu Fundusze Europejskie </w:t>
      </w:r>
      <w:r w:rsidR="007B0173" w:rsidRPr="00B07A7C">
        <w:rPr>
          <w:rFonts w:ascii="Arial" w:hAnsi="Arial" w:cs="Arial"/>
        </w:rPr>
        <w:t>d</w:t>
      </w:r>
      <w:r w:rsidR="00BC099B" w:rsidRPr="00B07A7C">
        <w:rPr>
          <w:rFonts w:ascii="Arial" w:hAnsi="Arial" w:cs="Arial"/>
        </w:rPr>
        <w:t>la Lubelskiego 2021-2027</w:t>
      </w:r>
      <w:r w:rsidR="00213F36" w:rsidRPr="00B07A7C">
        <w:rPr>
          <w:rFonts w:ascii="Arial" w:hAnsi="Arial" w:cs="Arial"/>
        </w:rPr>
        <w:t xml:space="preserve"> </w:t>
      </w:r>
      <w:r w:rsidRPr="00B07A7C">
        <w:rPr>
          <w:rFonts w:ascii="Arial" w:hAnsi="Arial" w:cs="Arial"/>
        </w:rPr>
        <w:t>współfinansowanego ze środków Europejskiego Funduszu Społecznego</w:t>
      </w:r>
      <w:r w:rsidR="001510F3" w:rsidRPr="00B07A7C">
        <w:rPr>
          <w:rFonts w:ascii="Arial" w:hAnsi="Arial" w:cs="Arial"/>
        </w:rPr>
        <w:t xml:space="preserve"> Plus</w:t>
      </w:r>
      <w:r w:rsidRPr="00B07A7C">
        <w:rPr>
          <w:rFonts w:ascii="Arial" w:hAnsi="Arial" w:cs="Arial"/>
        </w:rPr>
        <w:t xml:space="preserve">, zawarta w </w:t>
      </w:r>
      <w:r w:rsidR="00C96BD4" w:rsidRPr="00B07A7C">
        <w:rPr>
          <w:rFonts w:ascii="Arial" w:hAnsi="Arial" w:cs="Arial"/>
        </w:rPr>
        <w:t>……………….</w:t>
      </w:r>
      <w:r w:rsidRPr="00B07A7C">
        <w:rPr>
          <w:rFonts w:ascii="Arial" w:hAnsi="Arial" w:cs="Arial"/>
        </w:rPr>
        <w:t xml:space="preserve"> </w:t>
      </w:r>
      <w:r w:rsidR="002E5B04" w:rsidRPr="00D05B79">
        <w:rPr>
          <w:rFonts w:ascii="Arial" w:hAnsi="Arial" w:cs="Arial"/>
        </w:rPr>
        <w:t>[miejsce zawarcia umowy]</w:t>
      </w:r>
      <w:r w:rsidR="002E5B04" w:rsidRPr="00B07A7C">
        <w:rPr>
          <w:rFonts w:ascii="Arial" w:hAnsi="Arial" w:cs="Arial"/>
        </w:rPr>
        <w:t xml:space="preserve"> </w:t>
      </w:r>
      <w:r w:rsidRPr="00B07A7C">
        <w:rPr>
          <w:rFonts w:ascii="Arial" w:hAnsi="Arial" w:cs="Arial"/>
        </w:rPr>
        <w:t>w dniu …........</w:t>
      </w:r>
      <w:r w:rsidR="00A70C2C" w:rsidRPr="00B07A7C">
        <w:rPr>
          <w:rFonts w:ascii="Arial" w:hAnsi="Arial" w:cs="Arial"/>
        </w:rPr>
        <w:t>..........</w:t>
      </w:r>
      <w:r w:rsidRPr="00B07A7C">
        <w:rPr>
          <w:rFonts w:ascii="Arial" w:hAnsi="Arial" w:cs="Arial"/>
        </w:rPr>
        <w:t xml:space="preserve">.......... pomiędzy: </w:t>
      </w:r>
    </w:p>
    <w:p w14:paraId="1D6169FB" w14:textId="312CFB02" w:rsidR="00A70C2C" w:rsidRPr="00B07A7C" w:rsidRDefault="00A70C2C" w:rsidP="00A27CB3">
      <w:pPr>
        <w:spacing w:after="60" w:line="276" w:lineRule="auto"/>
        <w:rPr>
          <w:rFonts w:ascii="Arial" w:hAnsi="Arial" w:cs="Arial"/>
        </w:rPr>
      </w:pPr>
      <w:r w:rsidRPr="00B07A7C">
        <w:rPr>
          <w:rFonts w:ascii="Arial" w:hAnsi="Arial" w:cs="Arial"/>
          <w:b/>
        </w:rPr>
        <w:t xml:space="preserve">Województwem Lubelskim </w:t>
      </w:r>
      <w:r w:rsidRPr="00B07A7C">
        <w:rPr>
          <w:rFonts w:ascii="Arial" w:hAnsi="Arial" w:cs="Arial"/>
        </w:rPr>
        <w:t xml:space="preserve">ul. Artura Grottgera 4, 20-029 Lublin, w </w:t>
      </w:r>
      <w:r w:rsidR="00810193" w:rsidRPr="00B07A7C">
        <w:rPr>
          <w:rFonts w:ascii="Arial" w:hAnsi="Arial" w:cs="Arial"/>
        </w:rPr>
        <w:t>imieniu którego</w:t>
      </w:r>
      <w:r w:rsidRPr="00B07A7C">
        <w:rPr>
          <w:rFonts w:ascii="Arial" w:hAnsi="Arial" w:cs="Arial"/>
        </w:rPr>
        <w:t xml:space="preserve"> działa </w:t>
      </w:r>
      <w:r w:rsidRPr="00B07A7C">
        <w:rPr>
          <w:rFonts w:ascii="Arial" w:hAnsi="Arial" w:cs="Arial"/>
          <w:b/>
        </w:rPr>
        <w:t>Zarząd Województwa Lubelskiego</w:t>
      </w:r>
      <w:r w:rsidRPr="00B07A7C">
        <w:rPr>
          <w:rFonts w:ascii="Arial" w:hAnsi="Arial" w:cs="Arial"/>
        </w:rPr>
        <w:t>, zwanym dalej „Instytucją Zarządzającą”,</w:t>
      </w:r>
    </w:p>
    <w:p w14:paraId="4A5B82E4" w14:textId="18B2DE60" w:rsidR="00A70C2C" w:rsidRPr="00B07A7C" w:rsidRDefault="00A70C2C" w:rsidP="00A27CB3">
      <w:pPr>
        <w:spacing w:after="60" w:line="276" w:lineRule="auto"/>
        <w:rPr>
          <w:rFonts w:ascii="Arial" w:hAnsi="Arial" w:cs="Arial"/>
        </w:rPr>
      </w:pPr>
      <w:r w:rsidRPr="00B07A7C">
        <w:rPr>
          <w:rFonts w:ascii="Arial" w:hAnsi="Arial" w:cs="Arial"/>
        </w:rPr>
        <w:t xml:space="preserve">reprezentowaną przez: </w:t>
      </w:r>
    </w:p>
    <w:p w14:paraId="33B935D4" w14:textId="77777777" w:rsidR="00697014" w:rsidRPr="00B07A7C" w:rsidRDefault="00412E25" w:rsidP="00A27CB3">
      <w:pPr>
        <w:spacing w:after="60" w:line="276" w:lineRule="auto"/>
        <w:rPr>
          <w:rFonts w:ascii="Arial" w:hAnsi="Arial" w:cs="Arial"/>
          <w:b/>
        </w:rPr>
      </w:pPr>
      <w:r w:rsidRPr="00B07A7C">
        <w:rPr>
          <w:rFonts w:ascii="Arial" w:hAnsi="Arial" w:cs="Arial"/>
          <w:b/>
        </w:rPr>
        <w:t>1)</w:t>
      </w:r>
      <w:r w:rsidR="00C96BD4" w:rsidRPr="00B07A7C">
        <w:rPr>
          <w:rFonts w:ascii="Arial" w:hAnsi="Arial" w:cs="Arial"/>
          <w:bCs/>
        </w:rPr>
        <w:t>………………….</w:t>
      </w:r>
    </w:p>
    <w:p w14:paraId="6352C70D" w14:textId="77777777" w:rsidR="00A70C2C" w:rsidRPr="00B07A7C" w:rsidRDefault="00697014" w:rsidP="00A27CB3">
      <w:pPr>
        <w:spacing w:after="60" w:line="276" w:lineRule="auto"/>
        <w:rPr>
          <w:rFonts w:ascii="Arial" w:hAnsi="Arial" w:cs="Arial"/>
          <w:b/>
        </w:rPr>
      </w:pPr>
      <w:r w:rsidRPr="00B07A7C">
        <w:rPr>
          <w:rFonts w:ascii="Arial" w:hAnsi="Arial" w:cs="Arial"/>
          <w:b/>
        </w:rPr>
        <w:t>2)</w:t>
      </w:r>
      <w:r w:rsidR="00C96BD4" w:rsidRPr="00B07A7C">
        <w:rPr>
          <w:rFonts w:ascii="Arial" w:hAnsi="Arial" w:cs="Arial"/>
          <w:bCs/>
        </w:rPr>
        <w:t>………………….</w:t>
      </w:r>
    </w:p>
    <w:p w14:paraId="79AB3109" w14:textId="77777777" w:rsidR="00412E25" w:rsidRPr="00B07A7C" w:rsidRDefault="00412E25" w:rsidP="00A27CB3">
      <w:pPr>
        <w:spacing w:after="60" w:line="276" w:lineRule="auto"/>
        <w:rPr>
          <w:rFonts w:ascii="Arial" w:hAnsi="Arial" w:cs="Arial"/>
          <w:b/>
        </w:rPr>
      </w:pPr>
    </w:p>
    <w:p w14:paraId="6DFD7618" w14:textId="25F7CC65" w:rsidR="0062521C" w:rsidRPr="00D05B79" w:rsidRDefault="00A70C2C" w:rsidP="00A27CB3">
      <w:pPr>
        <w:spacing w:after="60" w:line="276" w:lineRule="auto"/>
        <w:rPr>
          <w:rFonts w:ascii="Arial" w:hAnsi="Arial" w:cs="Arial"/>
          <w:b/>
          <w:bCs/>
          <w:iCs/>
        </w:rPr>
      </w:pPr>
      <w:r w:rsidRPr="00B07A7C">
        <w:rPr>
          <w:rFonts w:ascii="Arial" w:hAnsi="Arial" w:cs="Arial"/>
        </w:rPr>
        <w:t>a</w:t>
      </w:r>
      <w:bookmarkStart w:id="4" w:name="_Hlk93582237"/>
      <w:r w:rsidR="0094312A" w:rsidRPr="00B07A7C">
        <w:rPr>
          <w:rFonts w:ascii="Arial" w:hAnsi="Arial" w:cs="Arial"/>
        </w:rPr>
        <w:t xml:space="preserve"> </w:t>
      </w:r>
      <w:r w:rsidR="002E5B04" w:rsidRPr="00D05B79">
        <w:rPr>
          <w:rFonts w:ascii="Arial" w:hAnsi="Arial" w:cs="Arial"/>
        </w:rPr>
        <w:t>.....................................................................................................[nazwa i adres</w:t>
      </w:r>
      <w:r w:rsidR="002E5B04" w:rsidRPr="00B07A7C">
        <w:rPr>
          <w:rFonts w:ascii="Arial" w:hAnsi="Arial" w:cs="Arial"/>
          <w:iCs/>
        </w:rPr>
        <w:t xml:space="preserve"> </w:t>
      </w:r>
      <w:r w:rsidR="002E5B04" w:rsidRPr="00D05B79">
        <w:rPr>
          <w:rFonts w:ascii="Arial" w:hAnsi="Arial" w:cs="Arial"/>
          <w:iCs/>
        </w:rPr>
        <w:t>Beneficjenta</w:t>
      </w:r>
      <w:r w:rsidR="002E5B04" w:rsidRPr="00D05B79">
        <w:rPr>
          <w:rStyle w:val="Odwoanieprzypisudolnego"/>
          <w:rFonts w:ascii="Arial" w:hAnsi="Arial" w:cs="Arial"/>
          <w:iCs/>
        </w:rPr>
        <w:footnoteReference w:id="3"/>
      </w:r>
      <w:r w:rsidR="002E5B04" w:rsidRPr="00D05B79">
        <w:rPr>
          <w:rFonts w:ascii="Arial" w:hAnsi="Arial" w:cs="Arial"/>
          <w:iCs/>
          <w:vertAlign w:val="superscript"/>
        </w:rPr>
        <w:t>)</w:t>
      </w:r>
      <w:r w:rsidR="002E5B04" w:rsidRPr="00D05B79">
        <w:rPr>
          <w:rFonts w:ascii="Arial" w:hAnsi="Arial" w:cs="Arial"/>
          <w:iCs/>
        </w:rPr>
        <w:t xml:space="preserve">, a gdy posiada - również NIP i REGON], </w:t>
      </w:r>
      <w:bookmarkEnd w:id="4"/>
    </w:p>
    <w:p w14:paraId="2FA85880" w14:textId="333A6BE7" w:rsidR="00A70C2C" w:rsidRPr="00B07A7C" w:rsidRDefault="002E5B04" w:rsidP="00A27CB3">
      <w:pPr>
        <w:spacing w:after="60" w:line="276" w:lineRule="auto"/>
        <w:rPr>
          <w:rFonts w:ascii="Arial" w:hAnsi="Arial" w:cs="Arial"/>
          <w:vertAlign w:val="superscript"/>
        </w:rPr>
      </w:pPr>
      <w:r w:rsidRPr="00B07A7C">
        <w:rPr>
          <w:rFonts w:ascii="Arial" w:hAnsi="Arial" w:cs="Arial"/>
        </w:rPr>
        <w:t>z</w:t>
      </w:r>
      <w:r w:rsidR="00A70C2C" w:rsidRPr="00B07A7C">
        <w:rPr>
          <w:rFonts w:ascii="Arial" w:hAnsi="Arial" w:cs="Arial"/>
        </w:rPr>
        <w:t>wan</w:t>
      </w:r>
      <w:r w:rsidR="00727CF6" w:rsidRPr="00B07A7C">
        <w:rPr>
          <w:rFonts w:ascii="Arial" w:hAnsi="Arial" w:cs="Arial"/>
        </w:rPr>
        <w:t>ą</w:t>
      </w:r>
      <w:r w:rsidR="005664AE" w:rsidRPr="00B07A7C">
        <w:rPr>
          <w:rFonts w:ascii="Arial" w:hAnsi="Arial" w:cs="Arial"/>
        </w:rPr>
        <w:t>/ego/</w:t>
      </w:r>
      <w:proofErr w:type="spellStart"/>
      <w:r w:rsidR="005664AE" w:rsidRPr="00B07A7C">
        <w:rPr>
          <w:rFonts w:ascii="Arial" w:hAnsi="Arial" w:cs="Arial"/>
        </w:rPr>
        <w:t>nym</w:t>
      </w:r>
      <w:proofErr w:type="spellEnd"/>
      <w:r w:rsidR="00A70C2C" w:rsidRPr="00B07A7C">
        <w:rPr>
          <w:rFonts w:ascii="Arial" w:hAnsi="Arial" w:cs="Arial"/>
        </w:rPr>
        <w:t xml:space="preserve"> dalej „Beneficjentem</w:t>
      </w:r>
      <w:r w:rsidR="00AB53A8" w:rsidRPr="00B07A7C">
        <w:rPr>
          <w:rFonts w:ascii="Arial" w:hAnsi="Arial" w:cs="Arial"/>
        </w:rPr>
        <w:t xml:space="preserve">”, </w:t>
      </w:r>
    </w:p>
    <w:p w14:paraId="44B4A98E" w14:textId="1628E70D" w:rsidR="00F344D3" w:rsidRPr="00B07A7C" w:rsidRDefault="002E5B04" w:rsidP="00F344D3">
      <w:pPr>
        <w:spacing w:after="60" w:line="276" w:lineRule="auto"/>
        <w:rPr>
          <w:rFonts w:ascii="Arial" w:hAnsi="Arial" w:cs="Arial"/>
        </w:rPr>
      </w:pPr>
      <w:r w:rsidRPr="00B07A7C">
        <w:rPr>
          <w:rFonts w:ascii="Arial" w:hAnsi="Arial" w:cs="Arial"/>
        </w:rPr>
        <w:t>r</w:t>
      </w:r>
      <w:r w:rsidR="00A70C2C" w:rsidRPr="00B07A7C">
        <w:rPr>
          <w:rFonts w:ascii="Arial" w:hAnsi="Arial" w:cs="Arial"/>
        </w:rPr>
        <w:t>eprezentowan</w:t>
      </w:r>
      <w:r w:rsidR="00727CF6" w:rsidRPr="00B07A7C">
        <w:rPr>
          <w:rFonts w:ascii="Arial" w:hAnsi="Arial" w:cs="Arial"/>
        </w:rPr>
        <w:t>ą</w:t>
      </w:r>
      <w:r w:rsidR="005664AE" w:rsidRPr="00B07A7C">
        <w:rPr>
          <w:rFonts w:ascii="Arial" w:hAnsi="Arial" w:cs="Arial"/>
        </w:rPr>
        <w:t>/ego/</w:t>
      </w:r>
      <w:proofErr w:type="spellStart"/>
      <w:r w:rsidR="005664AE" w:rsidRPr="00B07A7C">
        <w:rPr>
          <w:rFonts w:ascii="Arial" w:hAnsi="Arial" w:cs="Arial"/>
        </w:rPr>
        <w:t>nym</w:t>
      </w:r>
      <w:proofErr w:type="spellEnd"/>
      <w:r w:rsidR="00A70C2C" w:rsidRPr="00B07A7C">
        <w:rPr>
          <w:rFonts w:ascii="Arial" w:hAnsi="Arial" w:cs="Arial"/>
        </w:rPr>
        <w:t xml:space="preserve"> przez:</w:t>
      </w:r>
    </w:p>
    <w:p w14:paraId="4EA77F5C" w14:textId="4FE0E043" w:rsidR="00B61F4C" w:rsidRPr="00B07A7C" w:rsidRDefault="00C57CE6" w:rsidP="00A27CB3">
      <w:pPr>
        <w:pStyle w:val="Tekstpodstawowy"/>
        <w:widowControl w:val="0"/>
        <w:tabs>
          <w:tab w:val="left" w:pos="360"/>
        </w:tabs>
        <w:spacing w:after="60" w:line="276" w:lineRule="auto"/>
        <w:jc w:val="left"/>
        <w:rPr>
          <w:rFonts w:ascii="Arial" w:hAnsi="Arial" w:cs="Arial"/>
          <w:vertAlign w:val="superscript"/>
        </w:rPr>
      </w:pPr>
      <w:r w:rsidRPr="00B07A7C">
        <w:rPr>
          <w:rFonts w:ascii="Arial" w:hAnsi="Arial" w:cs="Arial"/>
        </w:rPr>
        <w:t>…………………………………………….</w:t>
      </w:r>
      <w:r w:rsidR="00A70C2C" w:rsidRPr="00B07A7C">
        <w:rPr>
          <w:rStyle w:val="Odwoanieprzypisudolnego"/>
          <w:rFonts w:ascii="Arial" w:hAnsi="Arial" w:cs="Arial"/>
        </w:rPr>
        <w:footnoteReference w:id="4"/>
      </w:r>
      <w:r w:rsidR="00A70C2C" w:rsidRPr="00B07A7C">
        <w:rPr>
          <w:rFonts w:ascii="Arial" w:hAnsi="Arial" w:cs="Arial"/>
          <w:vertAlign w:val="superscript"/>
        </w:rPr>
        <w:t>)</w:t>
      </w:r>
    </w:p>
    <w:p w14:paraId="288218D8" w14:textId="77777777" w:rsidR="003769FA" w:rsidRPr="00B07A7C" w:rsidRDefault="00AD6122" w:rsidP="00470DF1">
      <w:pPr>
        <w:pStyle w:val="Tekstpodstawowy"/>
        <w:widowControl w:val="0"/>
        <w:tabs>
          <w:tab w:val="left" w:pos="360"/>
        </w:tabs>
        <w:spacing w:line="276" w:lineRule="auto"/>
        <w:contextualSpacing/>
        <w:jc w:val="left"/>
        <w:rPr>
          <w:rFonts w:ascii="Arial" w:hAnsi="Arial" w:cs="Arial"/>
        </w:rPr>
      </w:pPr>
      <w:r w:rsidRPr="00B07A7C">
        <w:rPr>
          <w:rFonts w:ascii="Arial" w:hAnsi="Arial" w:cs="Arial"/>
        </w:rPr>
        <w:t>Strony Umowy zgodnie postanawiają, co następuje:</w:t>
      </w:r>
      <w:r w:rsidR="003769FA" w:rsidRPr="00B07A7C">
        <w:rPr>
          <w:rFonts w:ascii="Arial" w:hAnsi="Arial" w:cs="Arial"/>
          <w:b/>
        </w:rPr>
        <w:br w:type="page"/>
      </w:r>
    </w:p>
    <w:p w14:paraId="21FFE97E" w14:textId="77777777" w:rsidR="007C450A" w:rsidRPr="00B07A7C" w:rsidRDefault="007C450A" w:rsidP="00725802">
      <w:pPr>
        <w:pStyle w:val="Nagwek2"/>
        <w:spacing w:line="276" w:lineRule="auto"/>
        <w:ind w:left="578"/>
        <w:rPr>
          <w:b w:val="0"/>
        </w:rPr>
      </w:pPr>
      <w:r w:rsidRPr="00B07A7C">
        <w:lastRenderedPageBreak/>
        <w:t>Definicje</w:t>
      </w:r>
    </w:p>
    <w:p w14:paraId="1F1BE9DA" w14:textId="2B4B411D" w:rsidR="004F779D" w:rsidRPr="00CC5B48" w:rsidRDefault="004F779D" w:rsidP="00C517B6">
      <w:pPr>
        <w:pStyle w:val="Nagwek3"/>
      </w:pPr>
      <w:r w:rsidRPr="00C517B6">
        <w:t>§ 1.</w:t>
      </w:r>
      <w:r w:rsidR="009473D7" w:rsidRPr="0080002E">
        <w:rPr>
          <w:b w:val="0"/>
          <w:bCs/>
        </w:rPr>
        <w:tab/>
      </w:r>
      <w:r w:rsidRPr="0080002E">
        <w:rPr>
          <w:b w:val="0"/>
          <w:bCs/>
        </w:rPr>
        <w:t>Ilekroć w umowie jest mowa o:</w:t>
      </w:r>
    </w:p>
    <w:p w14:paraId="0CE722D8" w14:textId="3CDD8083" w:rsidR="00833C53" w:rsidRPr="00B07A7C" w:rsidRDefault="00833C53">
      <w:pPr>
        <w:numPr>
          <w:ilvl w:val="0"/>
          <w:numId w:val="33"/>
        </w:numPr>
        <w:tabs>
          <w:tab w:val="clear" w:pos="786"/>
          <w:tab w:val="num" w:pos="567"/>
          <w:tab w:val="left" w:pos="4111"/>
        </w:tabs>
        <w:spacing w:line="276" w:lineRule="auto"/>
        <w:ind w:left="567" w:hanging="567"/>
        <w:rPr>
          <w:rFonts w:ascii="Arial" w:hAnsi="Arial" w:cs="Arial"/>
        </w:rPr>
      </w:pPr>
      <w:r w:rsidRPr="00B07A7C">
        <w:rPr>
          <w:rFonts w:ascii="Arial" w:hAnsi="Arial" w:cs="Arial"/>
        </w:rPr>
        <w:t xml:space="preserve">„Programie” </w:t>
      </w:r>
      <w:r w:rsidR="008611E8" w:rsidRPr="00B07A7C">
        <w:rPr>
          <w:rFonts w:ascii="Arial" w:hAnsi="Arial" w:cs="Arial"/>
        </w:rPr>
        <w:t xml:space="preserve">- </w:t>
      </w:r>
      <w:r w:rsidRPr="00B07A7C">
        <w:rPr>
          <w:rFonts w:ascii="Arial" w:hAnsi="Arial" w:cs="Arial"/>
        </w:rPr>
        <w:t xml:space="preserve">oznacza to </w:t>
      </w:r>
      <w:r w:rsidR="000E2F7F" w:rsidRPr="00B07A7C">
        <w:rPr>
          <w:rFonts w:ascii="Arial" w:hAnsi="Arial" w:cs="Arial"/>
        </w:rPr>
        <w:t xml:space="preserve">program: Fundusze Europejskie </w:t>
      </w:r>
      <w:r w:rsidR="00475D50" w:rsidRPr="00B07A7C">
        <w:rPr>
          <w:rFonts w:ascii="Arial" w:hAnsi="Arial" w:cs="Arial"/>
        </w:rPr>
        <w:t>d</w:t>
      </w:r>
      <w:r w:rsidR="000E2F7F" w:rsidRPr="00B07A7C">
        <w:rPr>
          <w:rFonts w:ascii="Arial" w:hAnsi="Arial" w:cs="Arial"/>
        </w:rPr>
        <w:t>la Lubelskiego 2021-2027</w:t>
      </w:r>
      <w:r w:rsidRPr="00B07A7C">
        <w:rPr>
          <w:rFonts w:ascii="Arial" w:hAnsi="Arial" w:cs="Arial"/>
        </w:rPr>
        <w:t xml:space="preserve"> </w:t>
      </w:r>
      <w:r w:rsidR="00DD17B3" w:rsidRPr="00B07A7C">
        <w:rPr>
          <w:rFonts w:ascii="Arial" w:hAnsi="Arial" w:cs="Arial"/>
        </w:rPr>
        <w:t>zatwierdzony przez Komisję Europejską Decyzją Wykonawczą nr C (2022) 8382 z dnia 24 listopada 2022 r. wraz z jego ewentualnymi późniejszymi zmianami</w:t>
      </w:r>
      <w:r w:rsidR="00894639" w:rsidRPr="00B07A7C">
        <w:rPr>
          <w:rFonts w:ascii="Arial" w:hAnsi="Arial" w:cs="Arial"/>
        </w:rPr>
        <w:t>,</w:t>
      </w:r>
    </w:p>
    <w:p w14:paraId="1A30795C" w14:textId="5622ECD9" w:rsidR="006F33B6" w:rsidRPr="00B07A7C" w:rsidRDefault="006F33B6">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„Prioryte</w:t>
      </w:r>
      <w:r w:rsidR="00A77CF8" w:rsidRPr="00B07A7C">
        <w:rPr>
          <w:rFonts w:ascii="Arial" w:hAnsi="Arial" w:cs="Arial"/>
        </w:rPr>
        <w:t>cie</w:t>
      </w:r>
      <w:r w:rsidRPr="00B07A7C">
        <w:rPr>
          <w:rFonts w:ascii="Arial" w:hAnsi="Arial" w:cs="Arial"/>
        </w:rPr>
        <w:t xml:space="preserve">” </w:t>
      </w:r>
      <w:r w:rsidR="008611E8" w:rsidRPr="00B07A7C">
        <w:rPr>
          <w:rFonts w:ascii="Arial" w:hAnsi="Arial" w:cs="Arial"/>
        </w:rPr>
        <w:t xml:space="preserve">- </w:t>
      </w:r>
      <w:r w:rsidRPr="00B07A7C">
        <w:rPr>
          <w:rFonts w:ascii="Arial" w:hAnsi="Arial" w:cs="Arial"/>
        </w:rPr>
        <w:t xml:space="preserve">oznacza to </w:t>
      </w:r>
      <w:r w:rsidR="00894639" w:rsidRPr="00B07A7C">
        <w:rPr>
          <w:rFonts w:ascii="Arial" w:hAnsi="Arial" w:cs="Arial"/>
        </w:rPr>
        <w:t>P</w:t>
      </w:r>
      <w:r w:rsidR="00FC1D89" w:rsidRPr="00B07A7C">
        <w:rPr>
          <w:rFonts w:ascii="Arial" w:hAnsi="Arial" w:cs="Arial"/>
        </w:rPr>
        <w:t>riorytet</w:t>
      </w:r>
      <w:r w:rsidR="00793535">
        <w:rPr>
          <w:rFonts w:ascii="Arial" w:hAnsi="Arial" w:cs="Arial"/>
        </w:rPr>
        <w:t xml:space="preserve"> </w:t>
      </w:r>
      <w:r w:rsidR="00F45F74">
        <w:rPr>
          <w:rFonts w:ascii="Arial" w:hAnsi="Arial" w:cs="Arial"/>
        </w:rPr>
        <w:t>I</w:t>
      </w:r>
      <w:r w:rsidR="00595543">
        <w:rPr>
          <w:rFonts w:ascii="Arial" w:hAnsi="Arial" w:cs="Arial"/>
        </w:rPr>
        <w:t>X</w:t>
      </w:r>
      <w:r w:rsidR="00B666A4" w:rsidRPr="00B666A4">
        <w:rPr>
          <w:rFonts w:ascii="Arial" w:hAnsi="Arial" w:cs="Arial"/>
        </w:rPr>
        <w:t xml:space="preserve"> </w:t>
      </w:r>
      <w:r w:rsidR="00F45F74" w:rsidRPr="00873561">
        <w:rPr>
          <w:rFonts w:ascii="Arial" w:eastAsia="Calibri" w:hAnsi="Arial" w:cs="Arial"/>
        </w:rPr>
        <w:t>Zaspokajanie potrzeb rynku pracy</w:t>
      </w:r>
      <w:r w:rsidR="00090E34" w:rsidRPr="00B07A7C">
        <w:rPr>
          <w:rFonts w:ascii="Arial" w:hAnsi="Arial" w:cs="Arial"/>
        </w:rPr>
        <w:t>,</w:t>
      </w:r>
    </w:p>
    <w:p w14:paraId="0E840DD8" w14:textId="48820005" w:rsidR="001A7B30" w:rsidRPr="00B07A7C" w:rsidRDefault="001A7B30">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„Działaniu” - oznacza to Działanie</w:t>
      </w:r>
      <w:r w:rsidR="001F372F">
        <w:rPr>
          <w:rFonts w:ascii="Arial" w:hAnsi="Arial" w:cs="Arial"/>
        </w:rPr>
        <w:t xml:space="preserve"> </w:t>
      </w:r>
      <w:r w:rsidR="00F45F74">
        <w:rPr>
          <w:rFonts w:ascii="Arial" w:hAnsi="Arial" w:cs="Arial"/>
        </w:rPr>
        <w:t>9.5</w:t>
      </w:r>
      <w:r w:rsidR="00A26F49" w:rsidRPr="00A26F49">
        <w:rPr>
          <w:rFonts w:ascii="Arial" w:hAnsi="Arial" w:cs="Arial"/>
        </w:rPr>
        <w:t xml:space="preserve"> </w:t>
      </w:r>
      <w:r w:rsidR="00F45F74" w:rsidRPr="00873561">
        <w:rPr>
          <w:rFonts w:ascii="Arial" w:eastAsia="Calibri" w:hAnsi="Arial" w:cs="Arial"/>
        </w:rPr>
        <w:t>Ochrona środowiska pracy</w:t>
      </w:r>
      <w:r w:rsidRPr="00B07A7C">
        <w:rPr>
          <w:rFonts w:ascii="Arial" w:hAnsi="Arial" w:cs="Arial"/>
        </w:rPr>
        <w:t>,</w:t>
      </w:r>
    </w:p>
    <w:p w14:paraId="4C467B9F" w14:textId="49C89981" w:rsidR="006F33B6" w:rsidRPr="00B07A7C" w:rsidRDefault="006F33B6">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295943" w:rsidRPr="00B07A7C">
        <w:rPr>
          <w:rFonts w:ascii="Arial" w:hAnsi="Arial" w:cs="Arial"/>
        </w:rPr>
        <w:t>projek</w:t>
      </w:r>
      <w:r w:rsidRPr="00B07A7C">
        <w:rPr>
          <w:rFonts w:ascii="Arial" w:hAnsi="Arial" w:cs="Arial"/>
        </w:rPr>
        <w:t xml:space="preserve">cie” </w:t>
      </w:r>
      <w:r w:rsidR="008611E8" w:rsidRPr="00B07A7C">
        <w:rPr>
          <w:rFonts w:ascii="Arial" w:hAnsi="Arial" w:cs="Arial"/>
        </w:rPr>
        <w:t xml:space="preserve">- </w:t>
      </w:r>
      <w:r w:rsidRPr="00B07A7C">
        <w:rPr>
          <w:rFonts w:ascii="Arial" w:hAnsi="Arial" w:cs="Arial"/>
        </w:rPr>
        <w:t xml:space="preserve">oznacza to przedsięwzięcie pt. </w:t>
      </w:r>
      <w:r w:rsidR="00022185" w:rsidRPr="00B07A7C">
        <w:rPr>
          <w:rFonts w:ascii="Arial" w:hAnsi="Arial" w:cs="Arial"/>
        </w:rPr>
        <w:t>………………..</w:t>
      </w:r>
      <w:r w:rsidRPr="00B07A7C">
        <w:rPr>
          <w:rFonts w:ascii="Arial" w:hAnsi="Arial" w:cs="Arial"/>
        </w:rPr>
        <w:t>szczegółowo określone</w:t>
      </w:r>
      <w:r w:rsidR="00EC56C7" w:rsidRPr="00B07A7C">
        <w:rPr>
          <w:rFonts w:ascii="Arial" w:hAnsi="Arial" w:cs="Arial"/>
        </w:rPr>
        <w:t xml:space="preserve"> </w:t>
      </w:r>
      <w:r w:rsidRPr="00B07A7C">
        <w:rPr>
          <w:rFonts w:ascii="Arial" w:hAnsi="Arial" w:cs="Arial"/>
        </w:rPr>
        <w:t>w zaakceptowanym przez Instytucję Zarządzającą wniosku o</w:t>
      </w:r>
      <w:r w:rsidR="009473D7">
        <w:rPr>
          <w:rFonts w:ascii="Arial" w:hAnsi="Arial" w:cs="Arial"/>
        </w:rPr>
        <w:t> </w:t>
      </w:r>
      <w:r w:rsidRPr="00B07A7C">
        <w:rPr>
          <w:rFonts w:ascii="Arial" w:hAnsi="Arial" w:cs="Arial"/>
        </w:rPr>
        <w:t>dofinansowanie projektu</w:t>
      </w:r>
      <w:r w:rsidR="00EC56C7" w:rsidRPr="00B07A7C">
        <w:rPr>
          <w:rFonts w:ascii="Arial" w:hAnsi="Arial" w:cs="Arial"/>
        </w:rPr>
        <w:t xml:space="preserve"> </w:t>
      </w:r>
      <w:r w:rsidRPr="00B07A7C">
        <w:rPr>
          <w:rFonts w:ascii="Arial" w:hAnsi="Arial" w:cs="Arial"/>
        </w:rPr>
        <w:t xml:space="preserve">o nr </w:t>
      </w:r>
      <w:r w:rsidR="00022185" w:rsidRPr="00B07A7C">
        <w:rPr>
          <w:rFonts w:ascii="Arial" w:hAnsi="Arial" w:cs="Arial"/>
        </w:rPr>
        <w:t>………………………..</w:t>
      </w:r>
      <w:r w:rsidRPr="00B07A7C">
        <w:rPr>
          <w:rFonts w:ascii="Arial" w:hAnsi="Arial" w:cs="Arial"/>
        </w:rPr>
        <w:t>realizowane w ramach Programu, zwane dalej</w:t>
      </w:r>
      <w:r w:rsidR="00BF7E57" w:rsidRPr="00B07A7C">
        <w:rPr>
          <w:rFonts w:ascii="Arial" w:hAnsi="Arial" w:cs="Arial"/>
        </w:rPr>
        <w:t xml:space="preserve"> „wnioskiem o dofinansowanie</w:t>
      </w:r>
      <w:r w:rsidR="00820303" w:rsidRPr="00B07A7C">
        <w:rPr>
          <w:rFonts w:ascii="Arial" w:hAnsi="Arial" w:cs="Arial"/>
        </w:rPr>
        <w:t xml:space="preserve"> projektu</w:t>
      </w:r>
      <w:r w:rsidR="00BF7E57" w:rsidRPr="00B07A7C">
        <w:rPr>
          <w:rFonts w:ascii="Arial" w:hAnsi="Arial" w:cs="Arial"/>
        </w:rPr>
        <w:t>”</w:t>
      </w:r>
      <w:r w:rsidRPr="00B07A7C">
        <w:rPr>
          <w:rFonts w:ascii="Arial" w:hAnsi="Arial" w:cs="Arial"/>
        </w:rPr>
        <w:t>, stanowiącym załącznik nr 1 do umowy</w:t>
      </w:r>
      <w:r w:rsidR="003769FA" w:rsidRPr="00B07A7C">
        <w:rPr>
          <w:rFonts w:ascii="Arial" w:hAnsi="Arial" w:cs="Arial"/>
        </w:rPr>
        <w:t>,</w:t>
      </w:r>
    </w:p>
    <w:p w14:paraId="745B16AA" w14:textId="6C8EB1A3" w:rsidR="00470DF1" w:rsidRPr="00B07A7C" w:rsidRDefault="00470DF1">
      <w:pPr>
        <w:pStyle w:val="Akapitzlist"/>
        <w:numPr>
          <w:ilvl w:val="0"/>
          <w:numId w:val="33"/>
        </w:numPr>
        <w:tabs>
          <w:tab w:val="clear" w:pos="786"/>
          <w:tab w:val="num" w:pos="567"/>
        </w:tabs>
        <w:suppressAutoHyphens/>
        <w:spacing w:line="276" w:lineRule="auto"/>
        <w:ind w:left="567" w:hanging="567"/>
        <w:rPr>
          <w:rFonts w:ascii="Arial" w:eastAsia="Calibri" w:hAnsi="Arial" w:cs="Arial"/>
        </w:rPr>
      </w:pPr>
      <w:r w:rsidRPr="00B07A7C">
        <w:rPr>
          <w:rFonts w:ascii="Arial" w:eastAsia="Calibri" w:hAnsi="Arial" w:cs="Arial"/>
        </w:rPr>
        <w:t>Baza Konkurencyjności (BK2021)  – strona internetowa prowadzona przez ministra właściwego do spraw rozwoju regionalnego przeznaczona do</w:t>
      </w:r>
      <w:r w:rsidR="009473D7">
        <w:rPr>
          <w:rFonts w:ascii="Arial" w:eastAsia="Calibri" w:hAnsi="Arial" w:cs="Arial"/>
        </w:rPr>
        <w:t> </w:t>
      </w:r>
      <w:r w:rsidRPr="00B07A7C">
        <w:rPr>
          <w:rFonts w:ascii="Arial" w:eastAsia="Calibri" w:hAnsi="Arial" w:cs="Arial"/>
        </w:rPr>
        <w:t>zamieszczania zapytań ofertowych zgodnie z zasadą konkurencyjności;</w:t>
      </w:r>
    </w:p>
    <w:p w14:paraId="1917E333" w14:textId="2DF4879F" w:rsidR="004C5343" w:rsidRPr="00B07A7C" w:rsidRDefault="004C5343">
      <w:pPr>
        <w:pStyle w:val="Akapitzlist"/>
        <w:numPr>
          <w:ilvl w:val="0"/>
          <w:numId w:val="33"/>
        </w:numPr>
        <w:tabs>
          <w:tab w:val="clear" w:pos="786"/>
          <w:tab w:val="num" w:pos="567"/>
        </w:tabs>
        <w:spacing w:line="276" w:lineRule="auto"/>
        <w:ind w:left="567" w:hanging="567"/>
        <w:rPr>
          <w:rFonts w:ascii="Arial" w:eastAsia="Calibri" w:hAnsi="Arial" w:cs="Arial"/>
        </w:rPr>
      </w:pPr>
      <w:r w:rsidRPr="00B07A7C">
        <w:rPr>
          <w:rFonts w:ascii="Arial" w:eastAsia="Calibri" w:hAnsi="Arial" w:cs="Arial"/>
        </w:rPr>
        <w:t>Beneficjencie  – oznacza to podmiot w rozumieniu art. 2 pkt 1 ustawy wdrożeniowej, na podstawie art. 2 pkt 9 rozporządzenia ogólnego 2021/1060;</w:t>
      </w:r>
    </w:p>
    <w:p w14:paraId="13672E09" w14:textId="4C6B1B91" w:rsidR="004C5343" w:rsidRPr="00B07A7C" w:rsidRDefault="004C5343">
      <w:pPr>
        <w:pStyle w:val="Akapitzlist"/>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IZ – </w:t>
      </w:r>
      <w:r w:rsidR="000D63FE" w:rsidRPr="004D2CD7">
        <w:rPr>
          <w:rFonts w:ascii="Arial" w:eastAsia="Calibri" w:hAnsi="Arial" w:cs="Arial"/>
        </w:rPr>
        <w:t xml:space="preserve">oznacza to Instytucję Zarządzającą, </w:t>
      </w:r>
      <w:bookmarkStart w:id="5" w:name="_Hlk169792946"/>
      <w:r w:rsidR="000D63FE" w:rsidRPr="004D2CD7">
        <w:rPr>
          <w:rFonts w:ascii="Arial" w:eastAsia="Calibri" w:hAnsi="Arial" w:cs="Arial"/>
        </w:rPr>
        <w:t>o której mowa w art. 2 pkt 11 ustawy wdrożeniowej, na podstawie art. 71 Rozporządzenia ogólnego – Instytucja Zarządzająca</w:t>
      </w:r>
      <w:bookmarkEnd w:id="5"/>
      <w:r w:rsidR="000D63FE" w:rsidRPr="004D2CD7">
        <w:rPr>
          <w:rFonts w:ascii="Arial" w:eastAsia="Calibri" w:hAnsi="Arial" w:cs="Arial"/>
        </w:rPr>
        <w:t xml:space="preserve"> programem Fundusze Europejskie dla Lubelskiego 2021-2027 tj. Zarząd Województwa Lubelskiego</w:t>
      </w:r>
      <w:r w:rsidRPr="00B07A7C">
        <w:rPr>
          <w:rFonts w:ascii="Arial" w:hAnsi="Arial" w:cs="Arial"/>
        </w:rPr>
        <w:t>;</w:t>
      </w:r>
    </w:p>
    <w:p w14:paraId="465E26D7" w14:textId="08343779" w:rsidR="00DB362B" w:rsidRPr="00B07A7C" w:rsidRDefault="004C5343">
      <w:pPr>
        <w:pStyle w:val="Akapitzlist"/>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IK UP – oznacza to Instytucję Koordynującą Umowę Partnerstwa;</w:t>
      </w:r>
    </w:p>
    <w:p w14:paraId="47016451" w14:textId="276D83C4"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iCs/>
        </w:rPr>
        <w:t xml:space="preserve">„zadaniu” </w:t>
      </w:r>
      <w:r w:rsidR="008611E8" w:rsidRPr="00B07A7C">
        <w:rPr>
          <w:rFonts w:ascii="Arial" w:hAnsi="Arial" w:cs="Arial"/>
          <w:iCs/>
        </w:rPr>
        <w:t xml:space="preserve">- </w:t>
      </w:r>
      <w:r w:rsidRPr="00B07A7C">
        <w:rPr>
          <w:rFonts w:ascii="Arial" w:hAnsi="Arial" w:cs="Arial"/>
          <w:iCs/>
        </w:rPr>
        <w:t xml:space="preserve">oznacza to zadanie </w:t>
      </w:r>
      <w:r w:rsidR="00F00D1B" w:rsidRPr="00B07A7C">
        <w:rPr>
          <w:rFonts w:ascii="Arial" w:hAnsi="Arial" w:cs="Arial"/>
          <w:iCs/>
        </w:rPr>
        <w:t>merytoryczne, czyli</w:t>
      </w:r>
      <w:r w:rsidRPr="00B07A7C">
        <w:rPr>
          <w:rFonts w:ascii="Arial" w:hAnsi="Arial" w:cs="Arial"/>
          <w:iCs/>
        </w:rPr>
        <w:t xml:space="preserve"> szereg powiązanych ze</w:t>
      </w:r>
      <w:r w:rsidR="009473D7">
        <w:rPr>
          <w:rFonts w:ascii="Arial" w:hAnsi="Arial" w:cs="Arial"/>
          <w:iCs/>
        </w:rPr>
        <w:t> </w:t>
      </w:r>
      <w:r w:rsidRPr="00B07A7C">
        <w:rPr>
          <w:rFonts w:ascii="Arial" w:hAnsi="Arial" w:cs="Arial"/>
          <w:iCs/>
        </w:rPr>
        <w:t>sobą działań zmierzających bezpośrednio do realizacji celu projektu. Zadania merytorycznego nie stanowią pojedyncze wydatki, np. usługa cateringowa, hotelowa i trenerska</w:t>
      </w:r>
      <w:r w:rsidR="003769FA" w:rsidRPr="00B07A7C">
        <w:rPr>
          <w:rFonts w:ascii="Arial" w:hAnsi="Arial" w:cs="Arial"/>
          <w:iCs/>
        </w:rPr>
        <w:t>,</w:t>
      </w:r>
    </w:p>
    <w:p w14:paraId="1310C678" w14:textId="73D833F1" w:rsidR="00370B89"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wdrożeniowej” </w:t>
      </w:r>
      <w:r w:rsidR="008611E8" w:rsidRPr="00B07A7C">
        <w:rPr>
          <w:rFonts w:ascii="Arial" w:hAnsi="Arial" w:cs="Arial"/>
        </w:rPr>
        <w:t xml:space="preserve">- </w:t>
      </w:r>
      <w:r w:rsidRPr="00B07A7C">
        <w:rPr>
          <w:rFonts w:ascii="Arial" w:hAnsi="Arial" w:cs="Arial"/>
        </w:rPr>
        <w:t xml:space="preserve">oznacza to </w:t>
      </w:r>
      <w:bookmarkStart w:id="6" w:name="_Hlk120705818"/>
      <w:r w:rsidRPr="00B07A7C">
        <w:rPr>
          <w:rFonts w:ascii="Arial" w:hAnsi="Arial" w:cs="Arial"/>
        </w:rPr>
        <w:t xml:space="preserve">ustawę z dnia </w:t>
      </w:r>
      <w:r w:rsidR="00022185" w:rsidRPr="00B07A7C">
        <w:rPr>
          <w:rFonts w:ascii="Arial" w:hAnsi="Arial" w:cs="Arial"/>
        </w:rPr>
        <w:t>28</w:t>
      </w:r>
      <w:r w:rsidR="004F6906" w:rsidRPr="00B07A7C">
        <w:rPr>
          <w:rFonts w:ascii="Arial" w:hAnsi="Arial" w:cs="Arial"/>
        </w:rPr>
        <w:t xml:space="preserve"> </w:t>
      </w:r>
      <w:r w:rsidR="00022185" w:rsidRPr="00B07A7C">
        <w:rPr>
          <w:rFonts w:ascii="Arial" w:hAnsi="Arial" w:cs="Arial"/>
        </w:rPr>
        <w:t>kwietnia</w:t>
      </w:r>
      <w:r w:rsidRPr="00B07A7C">
        <w:rPr>
          <w:rFonts w:ascii="Arial" w:hAnsi="Arial" w:cs="Arial"/>
        </w:rPr>
        <w:t xml:space="preserve"> 20</w:t>
      </w:r>
      <w:r w:rsidR="00022185" w:rsidRPr="00B07A7C">
        <w:rPr>
          <w:rFonts w:ascii="Arial" w:hAnsi="Arial" w:cs="Arial"/>
        </w:rPr>
        <w:t>22</w:t>
      </w:r>
      <w:r w:rsidRPr="00B07A7C">
        <w:rPr>
          <w:rFonts w:ascii="Arial" w:hAnsi="Arial" w:cs="Arial"/>
        </w:rPr>
        <w:t xml:space="preserve"> r. o</w:t>
      </w:r>
      <w:r w:rsidR="009473D7">
        <w:rPr>
          <w:rFonts w:ascii="Arial" w:hAnsi="Arial" w:cs="Arial"/>
        </w:rPr>
        <w:t> </w:t>
      </w:r>
      <w:r w:rsidR="000F0E04" w:rsidRPr="00B07A7C">
        <w:rPr>
          <w:rFonts w:ascii="Arial" w:hAnsi="Arial" w:cs="Arial"/>
        </w:rPr>
        <w:t>zasadach realizacji zadań finansowanych ze środków europejskich w</w:t>
      </w:r>
      <w:r w:rsidR="009473D7">
        <w:rPr>
          <w:rFonts w:ascii="Arial" w:hAnsi="Arial" w:cs="Arial"/>
        </w:rPr>
        <w:t> </w:t>
      </w:r>
      <w:r w:rsidR="000F0E04" w:rsidRPr="00B07A7C">
        <w:rPr>
          <w:rFonts w:ascii="Arial" w:hAnsi="Arial" w:cs="Arial"/>
        </w:rPr>
        <w:t xml:space="preserve">perspektywie finansowej 2021-2027 </w:t>
      </w:r>
      <w:bookmarkEnd w:id="6"/>
      <w:r w:rsidR="00431869" w:rsidRPr="00B07A7C">
        <w:rPr>
          <w:rFonts w:ascii="Arial" w:hAnsi="Arial" w:cs="Arial"/>
        </w:rPr>
        <w:t>(Dz.U. poz.1079),</w:t>
      </w:r>
      <w:r w:rsidR="00431869" w:rsidRPr="00B07A7C">
        <w:rPr>
          <w:rFonts w:ascii="Arial" w:hAnsi="Arial" w:cs="Arial"/>
          <w:iCs/>
        </w:rPr>
        <w:t xml:space="preserve"> </w:t>
      </w:r>
    </w:p>
    <w:p w14:paraId="0E7E8E88" w14:textId="216AA38B"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iCs/>
        </w:rPr>
        <w:t xml:space="preserve">„Partnerze” </w:t>
      </w:r>
      <w:r w:rsidR="00B35AFD" w:rsidRPr="00B07A7C">
        <w:rPr>
          <w:rFonts w:ascii="Arial" w:hAnsi="Arial" w:cs="Arial"/>
          <w:iCs/>
        </w:rPr>
        <w:t>–</w:t>
      </w:r>
      <w:r w:rsidR="008611E8" w:rsidRPr="00B07A7C">
        <w:rPr>
          <w:rFonts w:ascii="Arial" w:hAnsi="Arial" w:cs="Arial"/>
          <w:iCs/>
        </w:rPr>
        <w:t xml:space="preserve"> </w:t>
      </w:r>
      <w:r w:rsidR="00B35AFD" w:rsidRPr="00B07A7C">
        <w:rPr>
          <w:rFonts w:ascii="Arial" w:hAnsi="Arial" w:cs="Arial"/>
          <w:iCs/>
        </w:rPr>
        <w:t xml:space="preserve">oznacza to </w:t>
      </w:r>
      <w:r w:rsidR="00C8001E" w:rsidRPr="00B07A7C">
        <w:rPr>
          <w:rFonts w:ascii="Arial" w:hAnsi="Arial" w:cs="Arial"/>
          <w:iCs/>
        </w:rPr>
        <w:t>podmiot w rozumieniu art. 39 ustawy wdrożeniowej, który jest wymieniony w zatwierdzonym wniosku o dofinansowanie projektu, realizujący wspólnie z beneficjentem (i ewentualnie innymi partnerami) projekt na warunkach określonych w umowie o dofinansowanie projektu i porozumieniu albo umowie o partnerstwie i wnoszący do projektu zasoby ludzkie, organizacyjne, techniczne lub finansowe, bez którego realizacja projektu nie byłaby możliwa</w:t>
      </w:r>
      <w:r w:rsidR="00A77CF8" w:rsidRPr="00B07A7C">
        <w:rPr>
          <w:rFonts w:ascii="Arial" w:hAnsi="Arial" w:cs="Arial"/>
          <w:iCs/>
        </w:rPr>
        <w:t>,</w:t>
      </w:r>
    </w:p>
    <w:p w14:paraId="282E9F7F" w14:textId="631E4FA8" w:rsidR="00833C53" w:rsidRPr="00D05B79" w:rsidRDefault="00833C53">
      <w:pPr>
        <w:pStyle w:val="Tekstpodstawowy"/>
        <w:numPr>
          <w:ilvl w:val="0"/>
          <w:numId w:val="33"/>
        </w:numPr>
        <w:tabs>
          <w:tab w:val="clear" w:pos="786"/>
          <w:tab w:val="clear" w:pos="900"/>
          <w:tab w:val="num" w:pos="567"/>
        </w:tabs>
        <w:autoSpaceDE w:val="0"/>
        <w:autoSpaceDN w:val="0"/>
        <w:spacing w:line="276" w:lineRule="auto"/>
        <w:ind w:left="567" w:hanging="567"/>
        <w:jc w:val="left"/>
        <w:rPr>
          <w:rFonts w:ascii="Arial" w:hAnsi="Arial" w:cs="Arial"/>
        </w:rPr>
      </w:pPr>
      <w:r w:rsidRPr="00B07A7C">
        <w:rPr>
          <w:rFonts w:ascii="Arial" w:hAnsi="Arial" w:cs="Arial"/>
        </w:rPr>
        <w:t xml:space="preserve">„wydatkach kwalifikowalnych” </w:t>
      </w:r>
      <w:r w:rsidR="008611E8" w:rsidRPr="00B07A7C">
        <w:rPr>
          <w:rFonts w:ascii="Arial" w:hAnsi="Arial" w:cs="Arial"/>
        </w:rPr>
        <w:t xml:space="preserve">- </w:t>
      </w:r>
      <w:r w:rsidRPr="00B07A7C">
        <w:rPr>
          <w:rFonts w:ascii="Arial" w:hAnsi="Arial" w:cs="Arial"/>
        </w:rPr>
        <w:t>oznacza to wydatki kwalifikowalne zgodnie z</w:t>
      </w:r>
      <w:r w:rsidR="009473D7">
        <w:rPr>
          <w:rFonts w:ascii="Arial" w:hAnsi="Arial" w:cs="Arial"/>
        </w:rPr>
        <w:t> </w:t>
      </w:r>
      <w:r w:rsidR="003B1AB4" w:rsidRPr="00D05B79">
        <w:rPr>
          <w:rFonts w:ascii="Arial" w:hAnsi="Arial" w:cs="Arial"/>
        </w:rPr>
        <w:t xml:space="preserve">Wytycznymi </w:t>
      </w:r>
      <w:r w:rsidR="008F1D31" w:rsidRPr="00D05B79">
        <w:rPr>
          <w:rFonts w:ascii="Arial" w:hAnsi="Arial" w:cs="Arial"/>
        </w:rPr>
        <w:t>dotyczącymi kwalifikowalności wydatków na lata 2021-2027</w:t>
      </w:r>
      <w:r w:rsidR="00B655D1" w:rsidRPr="00D05B79">
        <w:rPr>
          <w:rFonts w:ascii="Arial" w:hAnsi="Arial" w:cs="Arial"/>
        </w:rPr>
        <w:t>;</w:t>
      </w:r>
    </w:p>
    <w:p w14:paraId="1FA9856F" w14:textId="4C8416F2" w:rsidR="00187FED" w:rsidRPr="00B07A7C" w:rsidRDefault="00833C53">
      <w:pPr>
        <w:numPr>
          <w:ilvl w:val="0"/>
          <w:numId w:val="33"/>
        </w:numPr>
        <w:tabs>
          <w:tab w:val="clear" w:pos="786"/>
          <w:tab w:val="num" w:pos="-1985"/>
          <w:tab w:val="num" w:pos="567"/>
        </w:tabs>
        <w:autoSpaceDE w:val="0"/>
        <w:autoSpaceDN w:val="0"/>
        <w:adjustRightInd w:val="0"/>
        <w:spacing w:line="276" w:lineRule="auto"/>
        <w:ind w:left="567" w:hanging="567"/>
        <w:rPr>
          <w:rFonts w:ascii="Arial" w:hAnsi="Arial" w:cs="Arial"/>
        </w:rPr>
      </w:pPr>
      <w:r w:rsidRPr="00B07A7C">
        <w:rPr>
          <w:rFonts w:ascii="Arial" w:hAnsi="Arial" w:cs="Arial"/>
          <w:iCs/>
        </w:rPr>
        <w:t xml:space="preserve">„uczestniku </w:t>
      </w:r>
      <w:r w:rsidR="00295943" w:rsidRPr="00B07A7C">
        <w:rPr>
          <w:rFonts w:ascii="Arial" w:hAnsi="Arial" w:cs="Arial"/>
          <w:iCs/>
        </w:rPr>
        <w:t>projek</w:t>
      </w:r>
      <w:r w:rsidRPr="00B07A7C">
        <w:rPr>
          <w:rFonts w:ascii="Arial" w:hAnsi="Arial" w:cs="Arial"/>
          <w:iCs/>
        </w:rPr>
        <w:t xml:space="preserve">tu” </w:t>
      </w:r>
      <w:r w:rsidR="006A0551" w:rsidRPr="00B07A7C">
        <w:rPr>
          <w:rFonts w:ascii="Arial" w:hAnsi="Arial" w:cs="Arial"/>
          <w:iCs/>
        </w:rPr>
        <w:t>–</w:t>
      </w:r>
      <w:r w:rsidR="008611E8" w:rsidRPr="00B07A7C">
        <w:rPr>
          <w:rFonts w:ascii="Arial" w:hAnsi="Arial" w:cs="Arial"/>
          <w:iCs/>
        </w:rPr>
        <w:t xml:space="preserve"> </w:t>
      </w:r>
      <w:r w:rsidR="006A0551" w:rsidRPr="00B07A7C">
        <w:rPr>
          <w:rFonts w:ascii="Arial" w:hAnsi="Arial" w:cs="Arial"/>
          <w:iCs/>
        </w:rPr>
        <w:t xml:space="preserve">oznacza to </w:t>
      </w:r>
      <w:r w:rsidR="00687F9B" w:rsidRPr="00B07A7C">
        <w:rPr>
          <w:rFonts w:ascii="Arial" w:hAnsi="Arial" w:cs="Arial"/>
          <w:iCs/>
        </w:rPr>
        <w:t>osob</w:t>
      </w:r>
      <w:r w:rsidR="006A0551" w:rsidRPr="00B07A7C">
        <w:rPr>
          <w:rFonts w:ascii="Arial" w:hAnsi="Arial" w:cs="Arial"/>
          <w:iCs/>
        </w:rPr>
        <w:t>ę</w:t>
      </w:r>
      <w:r w:rsidR="00687F9B" w:rsidRPr="00B07A7C">
        <w:rPr>
          <w:rFonts w:ascii="Arial" w:hAnsi="Arial" w:cs="Arial"/>
          <w:iCs/>
        </w:rPr>
        <w:t xml:space="preserve"> fizyczn</w:t>
      </w:r>
      <w:r w:rsidR="00185030" w:rsidRPr="00B07A7C">
        <w:rPr>
          <w:rFonts w:ascii="Arial" w:hAnsi="Arial" w:cs="Arial"/>
          <w:iCs/>
        </w:rPr>
        <w:t>ą</w:t>
      </w:r>
      <w:r w:rsidR="00687F9B" w:rsidRPr="00B07A7C">
        <w:rPr>
          <w:rFonts w:ascii="Arial" w:hAnsi="Arial" w:cs="Arial"/>
          <w:iCs/>
        </w:rPr>
        <w:t>,</w:t>
      </w:r>
      <w:r w:rsidR="006A0551" w:rsidRPr="00B07A7C">
        <w:rPr>
          <w:rFonts w:ascii="Arial" w:hAnsi="Arial" w:cs="Arial"/>
          <w:iCs/>
        </w:rPr>
        <w:t xml:space="preserve"> bez względu na</w:t>
      </w:r>
      <w:r w:rsidR="00AA2FCE" w:rsidRPr="00B07A7C">
        <w:rPr>
          <w:rFonts w:ascii="Arial" w:hAnsi="Arial" w:cs="Arial"/>
          <w:iCs/>
        </w:rPr>
        <w:t xml:space="preserve"> wiek, bezpośrednio korzystającą</w:t>
      </w:r>
      <w:r w:rsidR="006A0551" w:rsidRPr="00B07A7C">
        <w:rPr>
          <w:rFonts w:ascii="Arial" w:hAnsi="Arial" w:cs="Arial"/>
          <w:iCs/>
        </w:rPr>
        <w:t xml:space="preserve"> z interwencji EFS+. Osoby korzystające bezpośrednio ze wsparcia EFS+ to osoby, które ta interwencja ma na celu wesprzeć. Jako uczestników wykazuje się wyłącznie te osoby, które można zidentyfikować i uzyskać od nich dane niezbędne do określenia między innymi </w:t>
      </w:r>
      <w:r w:rsidR="006A0551" w:rsidRPr="00B07A7C">
        <w:rPr>
          <w:rFonts w:ascii="Arial" w:hAnsi="Arial" w:cs="Arial"/>
          <w:iCs/>
        </w:rPr>
        <w:lastRenderedPageBreak/>
        <w:t>wspólnych wskaźników produktu (dotyczących co najmniej płci, statusu na</w:t>
      </w:r>
      <w:r w:rsidR="009473D7">
        <w:rPr>
          <w:rFonts w:ascii="Arial" w:hAnsi="Arial" w:cs="Arial"/>
          <w:iCs/>
        </w:rPr>
        <w:t> </w:t>
      </w:r>
      <w:r w:rsidR="006A0551" w:rsidRPr="00B07A7C">
        <w:rPr>
          <w:rFonts w:ascii="Arial" w:hAnsi="Arial" w:cs="Arial"/>
          <w:iCs/>
        </w:rPr>
        <w:t>rynku pracy, wieku, wykształcenia) i dla których planowane jest poniesienie określonego wydatku</w:t>
      </w:r>
      <w:r w:rsidR="008A0C23" w:rsidRPr="00B07A7C">
        <w:rPr>
          <w:rFonts w:ascii="Arial" w:hAnsi="Arial" w:cs="Arial"/>
          <w:iCs/>
        </w:rPr>
        <w:t>,</w:t>
      </w:r>
      <w:r w:rsidR="006A0551" w:rsidRPr="00B07A7C">
        <w:rPr>
          <w:rFonts w:ascii="Arial" w:hAnsi="Arial" w:cs="Arial"/>
          <w:iCs/>
        </w:rPr>
        <w:t xml:space="preserve"> </w:t>
      </w:r>
      <w:r w:rsidR="00CE6FC2" w:rsidRPr="00B07A7C">
        <w:rPr>
          <w:rFonts w:ascii="Arial" w:hAnsi="Arial" w:cs="Arial"/>
          <w:iCs/>
        </w:rPr>
        <w:t>osób niekorzystających z bezpośredniego wsparcia nie należy wykazywać jako uczestników; bezpośrednie wsparcie uczestnika to</w:t>
      </w:r>
      <w:r w:rsidR="009473D7">
        <w:rPr>
          <w:rFonts w:ascii="Arial" w:hAnsi="Arial" w:cs="Arial"/>
          <w:iCs/>
        </w:rPr>
        <w:t> </w:t>
      </w:r>
      <w:r w:rsidR="00CE6FC2" w:rsidRPr="00B07A7C">
        <w:rPr>
          <w:rFonts w:ascii="Arial" w:hAnsi="Arial" w:cs="Arial"/>
          <w:iCs/>
        </w:rPr>
        <w:t>wsparcie, na które zostały przeznaczone określone środki, świadczone na</w:t>
      </w:r>
      <w:r w:rsidR="009473D7">
        <w:rPr>
          <w:rFonts w:ascii="Arial" w:hAnsi="Arial" w:cs="Arial"/>
          <w:iCs/>
        </w:rPr>
        <w:t> </w:t>
      </w:r>
      <w:r w:rsidR="00CE6FC2" w:rsidRPr="00B07A7C">
        <w:rPr>
          <w:rFonts w:ascii="Arial" w:hAnsi="Arial" w:cs="Arial"/>
          <w:iCs/>
        </w:rPr>
        <w:t>rzecz konkretnej osoby, mające doprowadzić do uzyskania korzyści przez uczestnika (np. nabycia kompetencji, podjęcia zatrudnienia);</w:t>
      </w:r>
    </w:p>
    <w:p w14:paraId="4570B2F0" w14:textId="4CBAD013"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„danych osobowych” </w:t>
      </w:r>
      <w:r w:rsidR="008611E8" w:rsidRPr="00B07A7C">
        <w:rPr>
          <w:rFonts w:ascii="Arial" w:hAnsi="Arial" w:cs="Arial"/>
        </w:rPr>
        <w:t xml:space="preserve">- </w:t>
      </w:r>
      <w:r w:rsidR="00F87818" w:rsidRPr="00B07A7C">
        <w:rPr>
          <w:rFonts w:ascii="Arial" w:hAnsi="Arial" w:cs="Arial"/>
        </w:rPr>
        <w:t>należy przez to rozumieć dane osobowe przetwarzane w</w:t>
      </w:r>
      <w:r w:rsidR="009473D7">
        <w:rPr>
          <w:rFonts w:ascii="Arial" w:hAnsi="Arial" w:cs="Arial"/>
        </w:rPr>
        <w:t> </w:t>
      </w:r>
      <w:r w:rsidR="00356DA0">
        <w:rPr>
          <w:rFonts w:ascii="Arial" w:hAnsi="Arial" w:cs="Arial"/>
        </w:rPr>
        <w:t>p</w:t>
      </w:r>
      <w:r w:rsidR="00F87818" w:rsidRPr="00B07A7C">
        <w:rPr>
          <w:rFonts w:ascii="Arial" w:hAnsi="Arial" w:cs="Arial"/>
        </w:rPr>
        <w:t xml:space="preserve">rojekcie w rozumieniu art. 4 pkt 1 RODO; </w:t>
      </w:r>
    </w:p>
    <w:p w14:paraId="0F8D8332" w14:textId="47066BCF" w:rsidR="00833C53" w:rsidRPr="00B07A7C" w:rsidRDefault="00DA7AAB">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12701B" w:rsidRPr="00B07A7C">
        <w:rPr>
          <w:rFonts w:ascii="Arial" w:hAnsi="Arial" w:cs="Arial"/>
        </w:rPr>
        <w:t>przetwarzani</w:t>
      </w:r>
      <w:r w:rsidRPr="00B07A7C">
        <w:rPr>
          <w:rFonts w:ascii="Arial" w:hAnsi="Arial" w:cs="Arial"/>
        </w:rPr>
        <w:t>u</w:t>
      </w:r>
      <w:r w:rsidR="0012701B" w:rsidRPr="00B07A7C">
        <w:rPr>
          <w:rFonts w:ascii="Arial" w:hAnsi="Arial" w:cs="Arial"/>
        </w:rPr>
        <w:t xml:space="preserve"> danych osobowych</w:t>
      </w:r>
      <w:r w:rsidRPr="00B07A7C">
        <w:rPr>
          <w:rFonts w:ascii="Arial" w:hAnsi="Arial" w:cs="Arial"/>
        </w:rPr>
        <w:t>”</w:t>
      </w:r>
      <w:r w:rsidR="00585834" w:rsidRPr="00B07A7C">
        <w:rPr>
          <w:rFonts w:ascii="Arial" w:hAnsi="Arial" w:cs="Arial"/>
        </w:rPr>
        <w:t xml:space="preserve"> – </w:t>
      </w:r>
      <w:r w:rsidR="00F87818" w:rsidRPr="00B07A7C">
        <w:rPr>
          <w:rFonts w:ascii="Arial" w:hAnsi="Arial" w:cs="Arial"/>
        </w:rPr>
        <w:t>oznacza to przetwarzanie w rozumieniu art. 4 pkt 2 RODO ,</w:t>
      </w:r>
    </w:p>
    <w:p w14:paraId="37344489" w14:textId="52ECF73C" w:rsidR="00F87818" w:rsidRPr="00B07A7C" w:rsidRDefault="00F87818">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„RODO” – oznacza to Rozporządzenie Parlamentu Europejskiego i Rady (UE) 2016/679 z dnia 27 kwietnia 2016 r. w sprawie ochrony osób fizycznych w</w:t>
      </w:r>
      <w:r w:rsidR="009473D7">
        <w:rPr>
          <w:rFonts w:ascii="Arial" w:hAnsi="Arial" w:cs="Arial"/>
        </w:rPr>
        <w:t> </w:t>
      </w:r>
      <w:r w:rsidRPr="00B07A7C">
        <w:rPr>
          <w:rFonts w:ascii="Arial" w:hAnsi="Arial" w:cs="Arial"/>
        </w:rPr>
        <w:t>związku z przetwarzaniem danych osobowych i w sprawie swobodnego przepływu takich danych oraz uchylenia dyrektywy 95/46/WE (Dz.U. UE.L. 119/1 z 04.05.2016)</w:t>
      </w:r>
      <w:r w:rsidR="00CF0C60" w:rsidRPr="00B07A7C">
        <w:rPr>
          <w:rFonts w:ascii="Arial" w:hAnsi="Arial" w:cs="Arial"/>
        </w:rPr>
        <w:t>,</w:t>
      </w:r>
    </w:p>
    <w:p w14:paraId="634965F1" w14:textId="15781734"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proofErr w:type="spellStart"/>
      <w:r w:rsidRPr="00B07A7C">
        <w:rPr>
          <w:rFonts w:ascii="Arial" w:hAnsi="Arial" w:cs="Arial"/>
        </w:rPr>
        <w:t>ePUAP</w:t>
      </w:r>
      <w:proofErr w:type="spellEnd"/>
      <w:r w:rsidRPr="00B07A7C">
        <w:rPr>
          <w:rFonts w:ascii="Arial" w:hAnsi="Arial" w:cs="Arial"/>
        </w:rPr>
        <w:t>”- oznacza to Elektroniczną Platformę Usług Administracji Publicznej,</w:t>
      </w:r>
    </w:p>
    <w:p w14:paraId="11D8ABFD" w14:textId="34776323"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„CST2021” – oznacza to system teleinformatyczny, o którym mowa w art. 2 </w:t>
      </w:r>
      <w:r w:rsidR="006B4A7A" w:rsidRPr="00B07A7C">
        <w:rPr>
          <w:rFonts w:ascii="Arial" w:hAnsi="Arial" w:cs="Arial"/>
        </w:rPr>
        <w:t xml:space="preserve">pkt </w:t>
      </w:r>
      <w:r w:rsidRPr="00B07A7C">
        <w:rPr>
          <w:rFonts w:ascii="Arial" w:hAnsi="Arial" w:cs="Arial"/>
        </w:rPr>
        <w:t xml:space="preserve"> 29 ustawy wdrożeniowej,</w:t>
      </w:r>
    </w:p>
    <w:p w14:paraId="11127225" w14:textId="502D0949"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„SL2021” - oznacza to aplikację wchodzącą w skład CST2021, o którym mowa  w art. 2 </w:t>
      </w:r>
      <w:r w:rsidR="00016AF6" w:rsidRPr="00B07A7C">
        <w:rPr>
          <w:rFonts w:ascii="Arial" w:hAnsi="Arial" w:cs="Arial"/>
        </w:rPr>
        <w:t>pkt</w:t>
      </w:r>
      <w:r w:rsidRPr="00B07A7C">
        <w:rPr>
          <w:rFonts w:ascii="Arial" w:hAnsi="Arial" w:cs="Arial"/>
        </w:rPr>
        <w:t xml:space="preserve"> 29 ustawy wdrożeniowej</w:t>
      </w:r>
      <w:r w:rsidR="000570D4" w:rsidRPr="00B07A7C">
        <w:rPr>
          <w:rFonts w:ascii="Arial" w:hAnsi="Arial" w:cs="Arial"/>
        </w:rPr>
        <w:t>,</w:t>
      </w:r>
    </w:p>
    <w:p w14:paraId="29629EEA" w14:textId="6598BF61" w:rsidR="00833C53" w:rsidRPr="00B07A7C" w:rsidRDefault="00D40E2D">
      <w:pPr>
        <w:numPr>
          <w:ilvl w:val="0"/>
          <w:numId w:val="33"/>
        </w:numPr>
        <w:tabs>
          <w:tab w:val="clear" w:pos="786"/>
          <w:tab w:val="num" w:pos="567"/>
        </w:tabs>
        <w:spacing w:line="276" w:lineRule="auto"/>
        <w:ind w:left="567" w:hanging="567"/>
        <w:rPr>
          <w:rFonts w:ascii="Arial" w:hAnsi="Arial" w:cs="Arial"/>
          <w:color w:val="000000" w:themeColor="text1"/>
        </w:rPr>
      </w:pPr>
      <w:r w:rsidRPr="00B07A7C">
        <w:rPr>
          <w:rFonts w:ascii="Arial" w:hAnsi="Arial" w:cs="Arial"/>
        </w:rPr>
        <w:t>“SM EFS” (System Monitorowania Europejskiego Funduszu Społecznego) - aplikacja wchodząca w skład CST2021 wspierająca procesy monitorowania udzielanych wsparć do obsługi procesu gromadzenia i monitorowania danych podmiotów i uczestników otrzymujących wsparcie w ramach projektów realizowanych ze środków Europejskiego Funduszu Społecznego Plus dla perspektywy finansowej 2021-2027</w:t>
      </w:r>
      <w:r w:rsidR="000570D4" w:rsidRPr="00B07A7C">
        <w:rPr>
          <w:rFonts w:ascii="Arial" w:hAnsi="Arial" w:cs="Arial"/>
        </w:rPr>
        <w:t>,</w:t>
      </w:r>
    </w:p>
    <w:p w14:paraId="45679968" w14:textId="2CFEE7F7" w:rsidR="008D7E13" w:rsidRPr="00B07A7C" w:rsidRDefault="00833C53">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rPr>
        <w:t>„</w:t>
      </w:r>
      <w:r w:rsidR="00810193" w:rsidRPr="00B07A7C">
        <w:rPr>
          <w:rFonts w:ascii="Arial" w:hAnsi="Arial" w:cs="Arial"/>
        </w:rPr>
        <w:t>cross-</w:t>
      </w:r>
      <w:proofErr w:type="spellStart"/>
      <w:r w:rsidR="00810193" w:rsidRPr="00B07A7C">
        <w:rPr>
          <w:rFonts w:ascii="Arial" w:hAnsi="Arial" w:cs="Arial"/>
        </w:rPr>
        <w:t>financingu</w:t>
      </w:r>
      <w:proofErr w:type="spellEnd"/>
      <w:r w:rsidRPr="00B07A7C">
        <w:rPr>
          <w:rFonts w:ascii="Arial" w:hAnsi="Arial" w:cs="Arial"/>
          <w:iCs/>
        </w:rPr>
        <w:t xml:space="preserve">” </w:t>
      </w:r>
      <w:r w:rsidR="008611E8" w:rsidRPr="00B07A7C">
        <w:rPr>
          <w:rFonts w:ascii="Arial" w:hAnsi="Arial" w:cs="Arial"/>
          <w:iCs/>
        </w:rPr>
        <w:t xml:space="preserve">- </w:t>
      </w:r>
      <w:r w:rsidRPr="00B07A7C">
        <w:rPr>
          <w:rFonts w:ascii="Arial" w:hAnsi="Arial" w:cs="Arial"/>
          <w:iCs/>
        </w:rPr>
        <w:t xml:space="preserve">oznacza to tzw. zasadę, o której mowa w art. </w:t>
      </w:r>
      <w:r w:rsidR="008471DC" w:rsidRPr="00B07A7C">
        <w:rPr>
          <w:rFonts w:ascii="Arial" w:hAnsi="Arial" w:cs="Arial"/>
          <w:iCs/>
        </w:rPr>
        <w:t>25</w:t>
      </w:r>
      <w:r w:rsidRPr="00B07A7C">
        <w:rPr>
          <w:rFonts w:ascii="Arial" w:hAnsi="Arial" w:cs="Arial"/>
          <w:iCs/>
        </w:rPr>
        <w:t xml:space="preserve"> ust. 2 rozporządzenia ogólnego oraz w</w:t>
      </w:r>
      <w:r w:rsidR="00651F94" w:rsidRPr="00B07A7C">
        <w:rPr>
          <w:rFonts w:ascii="Arial" w:hAnsi="Arial" w:cs="Arial"/>
          <w:iCs/>
        </w:rPr>
        <w:t xml:space="preserve"> </w:t>
      </w:r>
      <w:r w:rsidR="001B60E5" w:rsidRPr="00B07A7C">
        <w:rPr>
          <w:rFonts w:ascii="Arial" w:hAnsi="Arial" w:cs="Arial"/>
        </w:rPr>
        <w:t>Wytycznych</w:t>
      </w:r>
      <w:r w:rsidR="0088447D" w:rsidRPr="00B07A7C">
        <w:rPr>
          <w:rFonts w:ascii="Arial" w:hAnsi="Arial" w:cs="Arial"/>
        </w:rPr>
        <w:t xml:space="preserve"> dotyczących</w:t>
      </w:r>
      <w:r w:rsidR="00583184" w:rsidRPr="00B07A7C">
        <w:rPr>
          <w:rFonts w:ascii="Arial" w:hAnsi="Arial" w:cs="Arial"/>
        </w:rPr>
        <w:t xml:space="preserve"> kwalifikowalności wydatków </w:t>
      </w:r>
      <w:r w:rsidR="0088447D" w:rsidRPr="00B07A7C">
        <w:rPr>
          <w:rFonts w:ascii="Arial" w:hAnsi="Arial" w:cs="Arial"/>
        </w:rPr>
        <w:t>na lata 2021-2027</w:t>
      </w:r>
      <w:r w:rsidR="00A0385A" w:rsidRPr="00B07A7C">
        <w:rPr>
          <w:rFonts w:ascii="Arial" w:hAnsi="Arial" w:cs="Arial"/>
        </w:rPr>
        <w:t>,</w:t>
      </w:r>
    </w:p>
    <w:p w14:paraId="46938FF2" w14:textId="2B4A792A" w:rsidR="00F34468" w:rsidRPr="00B07A7C" w:rsidRDefault="00833C53">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iCs/>
        </w:rPr>
        <w:t xml:space="preserve">„środkach trwałych” </w:t>
      </w:r>
      <w:r w:rsidR="00B35AFD" w:rsidRPr="00B07A7C">
        <w:rPr>
          <w:rFonts w:ascii="Arial" w:hAnsi="Arial" w:cs="Arial"/>
          <w:iCs/>
        </w:rPr>
        <w:t>–</w:t>
      </w:r>
      <w:r w:rsidR="008611E8" w:rsidRPr="00B07A7C">
        <w:rPr>
          <w:rFonts w:ascii="Arial" w:hAnsi="Arial" w:cs="Arial"/>
          <w:iCs/>
        </w:rPr>
        <w:t xml:space="preserve"> </w:t>
      </w:r>
      <w:r w:rsidR="00B35AFD" w:rsidRPr="00B07A7C">
        <w:rPr>
          <w:rFonts w:ascii="Arial" w:hAnsi="Arial" w:cs="Arial"/>
          <w:iCs/>
        </w:rPr>
        <w:t xml:space="preserve">oznacza to, </w:t>
      </w:r>
      <w:r w:rsidR="00A045D2" w:rsidRPr="00B07A7C">
        <w:rPr>
          <w:rFonts w:ascii="Arial" w:hAnsi="Arial" w:cs="Arial"/>
          <w:iCs/>
        </w:rPr>
        <w:t xml:space="preserve">zgodnie z art. 3 ust. 1 pkt 15 ustawy z dnia 29 września 1994 r. o rachunkowości (Dz. U. z </w:t>
      </w:r>
      <w:r w:rsidR="00281FB7" w:rsidRPr="00B07A7C">
        <w:rPr>
          <w:rFonts w:ascii="Arial" w:hAnsi="Arial" w:cs="Arial"/>
          <w:iCs/>
        </w:rPr>
        <w:t xml:space="preserve">2023 r. poz. </w:t>
      </w:r>
      <w:r w:rsidR="00556E35" w:rsidRPr="00B07A7C">
        <w:rPr>
          <w:rFonts w:ascii="Arial" w:hAnsi="Arial" w:cs="Arial"/>
          <w:iCs/>
        </w:rPr>
        <w:t>120</w:t>
      </w:r>
      <w:r w:rsidR="00A045D2" w:rsidRPr="00B07A7C">
        <w:rPr>
          <w:rFonts w:ascii="Arial" w:hAnsi="Arial" w:cs="Arial"/>
        </w:rPr>
        <w:t xml:space="preserve">, z </w:t>
      </w:r>
      <w:proofErr w:type="spellStart"/>
      <w:r w:rsidR="00A045D2" w:rsidRPr="00B07A7C">
        <w:rPr>
          <w:rFonts w:ascii="Arial" w:hAnsi="Arial" w:cs="Arial"/>
        </w:rPr>
        <w:t>późn</w:t>
      </w:r>
      <w:proofErr w:type="spellEnd"/>
      <w:r w:rsidR="00A045D2" w:rsidRPr="00B07A7C">
        <w:rPr>
          <w:rFonts w:ascii="Arial" w:hAnsi="Arial" w:cs="Arial"/>
        </w:rPr>
        <w:t>. zm.), zwanej dalej „ustawą o rachunkowości”,</w:t>
      </w:r>
      <w:r w:rsidR="00A045D2" w:rsidRPr="00B07A7C">
        <w:rPr>
          <w:rFonts w:ascii="Arial" w:hAnsi="Arial" w:cs="Arial"/>
          <w:iCs/>
        </w:rPr>
        <w:t xml:space="preserve"> z zastrzeżeniem inwestycji, o których mowa w art. 3 ust. 1 pkt 17 tej ustawy – rzeczowe aktywa trwałe i zrównane z</w:t>
      </w:r>
      <w:r w:rsidR="009473D7">
        <w:rPr>
          <w:rFonts w:ascii="Arial" w:hAnsi="Arial" w:cs="Arial"/>
          <w:iCs/>
        </w:rPr>
        <w:t> </w:t>
      </w:r>
      <w:r w:rsidR="00A045D2" w:rsidRPr="00B07A7C">
        <w:rPr>
          <w:rFonts w:ascii="Arial" w:hAnsi="Arial" w:cs="Arial"/>
          <w:iCs/>
        </w:rPr>
        <w:t>nimi, o przewidywanym okresie ekonomicznej użyteczności dłuższym niż rok, kompletne, zdatne do użytku i przeznaczone na potrzeby jednostki; w</w:t>
      </w:r>
      <w:r w:rsidR="009473D7">
        <w:rPr>
          <w:rFonts w:ascii="Arial" w:hAnsi="Arial" w:cs="Arial"/>
          <w:iCs/>
        </w:rPr>
        <w:t> </w:t>
      </w:r>
      <w:r w:rsidR="00A045D2" w:rsidRPr="00B07A7C">
        <w:rPr>
          <w:rFonts w:ascii="Arial" w:hAnsi="Arial" w:cs="Arial"/>
          <w:iCs/>
        </w:rPr>
        <w:t>przypadku środków trwałych oddanych do używania na podstawie umowy najmu, dzierżawy lub leasingu, środki trwałe zalicza się do aktywów trwałych jednej ze stron umowy, zgodnie z warunkami określonymi w ustawie o</w:t>
      </w:r>
      <w:r w:rsidR="009473D7">
        <w:rPr>
          <w:rFonts w:ascii="Arial" w:hAnsi="Arial" w:cs="Arial"/>
          <w:iCs/>
        </w:rPr>
        <w:t> </w:t>
      </w:r>
      <w:r w:rsidR="00A045D2" w:rsidRPr="00B07A7C">
        <w:rPr>
          <w:rFonts w:ascii="Arial" w:hAnsi="Arial" w:cs="Arial"/>
          <w:iCs/>
        </w:rPr>
        <w:t>rachunkowości; do środków trwałych zalicza się w szczególności: nieruchomości – w tym grunty, prawo użytkowania wieczystego gruntu, budowle i budynki, a także będące odrębną własnością lokale, spółdzielcze własnościowe prawo do lokalu mieszkalnego oraz spółdzielcze prawo do lokalu użytkowego, maszyny, urządzenia, środki transportu i inne rzeczy, ulepszenia w</w:t>
      </w:r>
      <w:r w:rsidR="009473D7">
        <w:rPr>
          <w:rFonts w:ascii="Arial" w:hAnsi="Arial" w:cs="Arial"/>
          <w:iCs/>
        </w:rPr>
        <w:t> </w:t>
      </w:r>
      <w:r w:rsidR="00A045D2" w:rsidRPr="00B07A7C">
        <w:rPr>
          <w:rFonts w:ascii="Arial" w:hAnsi="Arial" w:cs="Arial"/>
          <w:iCs/>
        </w:rPr>
        <w:t>obcych środkach trwałych, inwentarz żywy,</w:t>
      </w:r>
    </w:p>
    <w:p w14:paraId="7D80CF5F" w14:textId="77777777" w:rsidR="00671A06" w:rsidRPr="00B07A7C" w:rsidRDefault="00671A06">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iCs/>
        </w:rPr>
        <w:lastRenderedPageBreak/>
        <w:t>„pracowniku” - oznacza to:</w:t>
      </w:r>
    </w:p>
    <w:p w14:paraId="51A06A52" w14:textId="77777777" w:rsidR="00671A06" w:rsidRPr="00B07A7C" w:rsidRDefault="00671A06">
      <w:pPr>
        <w:numPr>
          <w:ilvl w:val="1"/>
          <w:numId w:val="50"/>
        </w:numPr>
        <w:tabs>
          <w:tab w:val="num" w:pos="851"/>
        </w:tabs>
        <w:snapToGrid w:val="0"/>
        <w:spacing w:line="276" w:lineRule="auto"/>
        <w:ind w:left="851" w:hanging="284"/>
        <w:rPr>
          <w:rFonts w:ascii="Arial" w:hAnsi="Arial" w:cs="Arial"/>
          <w:iCs/>
        </w:rPr>
      </w:pPr>
      <w:r w:rsidRPr="00B07A7C">
        <w:rPr>
          <w:rFonts w:ascii="Arial" w:hAnsi="Arial" w:cs="Arial"/>
          <w:iCs/>
        </w:rPr>
        <w:t xml:space="preserve">osobę świadczącą pracę na podstawie stosunku pracy, </w:t>
      </w:r>
    </w:p>
    <w:p w14:paraId="121B9A8B" w14:textId="78E79545" w:rsidR="00671A06" w:rsidRPr="00B07A7C" w:rsidRDefault="00671A06">
      <w:pPr>
        <w:numPr>
          <w:ilvl w:val="1"/>
          <w:numId w:val="50"/>
        </w:numPr>
        <w:tabs>
          <w:tab w:val="num" w:pos="851"/>
        </w:tabs>
        <w:snapToGrid w:val="0"/>
        <w:spacing w:line="276" w:lineRule="auto"/>
        <w:ind w:left="851" w:hanging="284"/>
        <w:rPr>
          <w:rFonts w:ascii="Arial" w:hAnsi="Arial" w:cs="Arial"/>
        </w:rPr>
      </w:pPr>
      <w:r w:rsidRPr="00B07A7C">
        <w:rPr>
          <w:rFonts w:ascii="Arial" w:hAnsi="Arial" w:cs="Arial"/>
          <w:iCs/>
        </w:rPr>
        <w:t>osobę współpracującą w rozumieniu ustawy z dnia 13 października 1998 r. o</w:t>
      </w:r>
      <w:r w:rsidR="009473D7">
        <w:rPr>
          <w:rFonts w:ascii="Arial" w:hAnsi="Arial" w:cs="Arial"/>
          <w:iCs/>
        </w:rPr>
        <w:t> </w:t>
      </w:r>
      <w:r w:rsidRPr="00B07A7C">
        <w:rPr>
          <w:rFonts w:ascii="Arial" w:hAnsi="Arial" w:cs="Arial"/>
          <w:iCs/>
        </w:rPr>
        <w:t>systemie ubezpieczeń społec</w:t>
      </w:r>
      <w:r w:rsidRPr="00B07A7C">
        <w:rPr>
          <w:rFonts w:ascii="Arial" w:hAnsi="Arial" w:cs="Arial"/>
        </w:rPr>
        <w:t>znych (Dz. U. z </w:t>
      </w:r>
      <w:r w:rsidR="00D76DD6">
        <w:rPr>
          <w:rFonts w:ascii="Arial" w:hAnsi="Arial" w:cs="Arial"/>
        </w:rPr>
        <w:t>202</w:t>
      </w:r>
      <w:r w:rsidR="000D63FE">
        <w:rPr>
          <w:rFonts w:ascii="Arial" w:hAnsi="Arial" w:cs="Arial"/>
        </w:rPr>
        <w:t>4</w:t>
      </w:r>
      <w:r w:rsidRPr="00B07A7C">
        <w:rPr>
          <w:rFonts w:ascii="Arial" w:hAnsi="Arial" w:cs="Arial"/>
        </w:rPr>
        <w:t xml:space="preserve"> r. poz. </w:t>
      </w:r>
      <w:r w:rsidR="000D63FE">
        <w:rPr>
          <w:rFonts w:ascii="Arial" w:hAnsi="Arial" w:cs="Arial"/>
        </w:rPr>
        <w:t>497</w:t>
      </w:r>
      <w:r w:rsidRPr="00B07A7C">
        <w:rPr>
          <w:rFonts w:ascii="Arial" w:hAnsi="Arial" w:cs="Arial"/>
        </w:rPr>
        <w:t>),</w:t>
      </w:r>
    </w:p>
    <w:p w14:paraId="4804764D" w14:textId="2774128A" w:rsidR="00671A06" w:rsidRPr="00B07A7C" w:rsidRDefault="00671A06">
      <w:pPr>
        <w:numPr>
          <w:ilvl w:val="1"/>
          <w:numId w:val="50"/>
        </w:numPr>
        <w:tabs>
          <w:tab w:val="num" w:pos="851"/>
        </w:tabs>
        <w:snapToGrid w:val="0"/>
        <w:spacing w:line="276" w:lineRule="auto"/>
        <w:ind w:left="851" w:hanging="284"/>
        <w:rPr>
          <w:rFonts w:ascii="Arial" w:hAnsi="Arial" w:cs="Arial"/>
        </w:rPr>
      </w:pPr>
      <w:r w:rsidRPr="00B07A7C">
        <w:rPr>
          <w:rFonts w:ascii="Arial" w:hAnsi="Arial" w:cs="Arial"/>
        </w:rPr>
        <w:t>osobę wykonującą świadczenia w formie wolontariatu w rozumieniu ustawy z</w:t>
      </w:r>
      <w:r w:rsidR="009473D7">
        <w:rPr>
          <w:rFonts w:ascii="Arial" w:hAnsi="Arial" w:cs="Arial"/>
        </w:rPr>
        <w:t> </w:t>
      </w:r>
      <w:r w:rsidRPr="00B07A7C">
        <w:rPr>
          <w:rFonts w:ascii="Arial" w:hAnsi="Arial" w:cs="Arial"/>
        </w:rPr>
        <w:t>dnia 24 kwietnia 2003 r. o działalności pożytku publicznego</w:t>
      </w:r>
      <w:r w:rsidR="00A92C9B">
        <w:rPr>
          <w:rFonts w:ascii="Arial" w:hAnsi="Arial" w:cs="Arial"/>
        </w:rPr>
        <w:t xml:space="preserve"> </w:t>
      </w:r>
      <w:r w:rsidRPr="00B07A7C">
        <w:rPr>
          <w:rFonts w:ascii="Arial" w:hAnsi="Arial" w:cs="Arial"/>
        </w:rPr>
        <w:t>i</w:t>
      </w:r>
      <w:r w:rsidR="009473D7">
        <w:rPr>
          <w:rFonts w:ascii="Arial" w:hAnsi="Arial" w:cs="Arial"/>
        </w:rPr>
        <w:t> </w:t>
      </w:r>
      <w:r w:rsidRPr="00B07A7C">
        <w:rPr>
          <w:rFonts w:ascii="Arial" w:hAnsi="Arial" w:cs="Arial"/>
        </w:rPr>
        <w:t>o</w:t>
      </w:r>
      <w:r w:rsidR="009473D7">
        <w:rPr>
          <w:rFonts w:ascii="Arial" w:hAnsi="Arial" w:cs="Arial"/>
        </w:rPr>
        <w:t> </w:t>
      </w:r>
      <w:r w:rsidRPr="00B07A7C">
        <w:rPr>
          <w:rFonts w:ascii="Arial" w:hAnsi="Arial" w:cs="Arial"/>
        </w:rPr>
        <w:t>wolontariacie(</w:t>
      </w:r>
      <w:r w:rsidRPr="00B07A7C">
        <w:rPr>
          <w:rFonts w:ascii="Arial" w:hAnsi="Arial" w:cs="Arial"/>
          <w:bCs/>
          <w:color w:val="000000"/>
        </w:rPr>
        <w:t xml:space="preserve">Dz.U. z </w:t>
      </w:r>
      <w:r w:rsidR="00BE2322" w:rsidRPr="00B07A7C">
        <w:rPr>
          <w:rFonts w:ascii="Arial" w:hAnsi="Arial" w:cs="Arial"/>
          <w:bCs/>
          <w:color w:val="000000"/>
        </w:rPr>
        <w:t>202</w:t>
      </w:r>
      <w:r w:rsidR="00BE2322">
        <w:rPr>
          <w:rFonts w:ascii="Arial" w:hAnsi="Arial" w:cs="Arial"/>
          <w:bCs/>
          <w:color w:val="000000"/>
        </w:rPr>
        <w:t>3</w:t>
      </w:r>
      <w:r w:rsidR="00BE2322" w:rsidRPr="00B07A7C">
        <w:rPr>
          <w:rFonts w:ascii="Arial" w:hAnsi="Arial" w:cs="Arial"/>
          <w:bCs/>
          <w:color w:val="000000"/>
        </w:rPr>
        <w:t xml:space="preserve"> </w:t>
      </w:r>
      <w:r w:rsidRPr="00B07A7C">
        <w:rPr>
          <w:rFonts w:ascii="Arial" w:hAnsi="Arial" w:cs="Arial"/>
          <w:bCs/>
          <w:color w:val="000000"/>
        </w:rPr>
        <w:t xml:space="preserve">r.  poz. </w:t>
      </w:r>
      <w:r w:rsidR="00BE2322">
        <w:rPr>
          <w:rFonts w:ascii="Arial" w:hAnsi="Arial" w:cs="Arial"/>
          <w:bCs/>
          <w:color w:val="000000"/>
        </w:rPr>
        <w:t>571</w:t>
      </w:r>
      <w:r w:rsidRPr="00B07A7C">
        <w:rPr>
          <w:rFonts w:ascii="Arial" w:hAnsi="Arial" w:cs="Arial"/>
          <w:bCs/>
          <w:color w:val="000000"/>
        </w:rPr>
        <w:t>),</w:t>
      </w:r>
    </w:p>
    <w:p w14:paraId="6E3B3D77" w14:textId="77777777" w:rsidR="00671A06" w:rsidRPr="00B07A7C" w:rsidRDefault="00671A06">
      <w:pPr>
        <w:numPr>
          <w:ilvl w:val="1"/>
          <w:numId w:val="50"/>
        </w:numPr>
        <w:tabs>
          <w:tab w:val="num" w:pos="851"/>
        </w:tabs>
        <w:snapToGrid w:val="0"/>
        <w:spacing w:line="276" w:lineRule="auto"/>
        <w:ind w:left="851" w:hanging="284"/>
        <w:rPr>
          <w:rFonts w:ascii="Arial" w:hAnsi="Arial" w:cs="Arial"/>
        </w:rPr>
      </w:pPr>
      <w:r w:rsidRPr="00B07A7C">
        <w:rPr>
          <w:rFonts w:ascii="Arial" w:hAnsi="Arial" w:cs="Arial"/>
        </w:rPr>
        <w:t>właściciela pełniącego funkcje kierownicze,</w:t>
      </w:r>
    </w:p>
    <w:p w14:paraId="71B1E1BC" w14:textId="42F971B2" w:rsidR="00671A06" w:rsidRPr="00B07A7C" w:rsidRDefault="00671A06">
      <w:pPr>
        <w:numPr>
          <w:ilvl w:val="1"/>
          <w:numId w:val="50"/>
        </w:numPr>
        <w:tabs>
          <w:tab w:val="num" w:pos="851"/>
        </w:tabs>
        <w:snapToGrid w:val="0"/>
        <w:spacing w:line="276" w:lineRule="auto"/>
        <w:ind w:left="851" w:hanging="284"/>
        <w:rPr>
          <w:rFonts w:ascii="Arial" w:hAnsi="Arial" w:cs="Arial"/>
        </w:rPr>
      </w:pPr>
      <w:r w:rsidRPr="00B07A7C">
        <w:rPr>
          <w:rFonts w:ascii="Arial" w:hAnsi="Arial" w:cs="Arial"/>
        </w:rPr>
        <w:t>wspólnika, w tym partnera prowadzącego regularną działalność w</w:t>
      </w:r>
      <w:r w:rsidR="009473D7">
        <w:rPr>
          <w:rFonts w:ascii="Arial" w:hAnsi="Arial" w:cs="Arial"/>
        </w:rPr>
        <w:t> </w:t>
      </w:r>
      <w:r w:rsidRPr="00B07A7C">
        <w:rPr>
          <w:rFonts w:ascii="Arial" w:hAnsi="Arial" w:cs="Arial"/>
        </w:rPr>
        <w:t>przedsiębiorstwie i czerpiącego z niej korzyści finansowe,</w:t>
      </w:r>
    </w:p>
    <w:p w14:paraId="6A85978B" w14:textId="37765E4D" w:rsidR="00F34468" w:rsidRPr="00B07A7C" w:rsidRDefault="00833C53">
      <w:pPr>
        <w:numPr>
          <w:ilvl w:val="0"/>
          <w:numId w:val="33"/>
        </w:numPr>
        <w:tabs>
          <w:tab w:val="clear" w:pos="786"/>
          <w:tab w:val="num" w:pos="-567"/>
          <w:tab w:val="num" w:pos="567"/>
        </w:tabs>
        <w:spacing w:line="276" w:lineRule="auto"/>
        <w:ind w:left="567" w:hanging="567"/>
        <w:rPr>
          <w:rFonts w:ascii="Arial" w:hAnsi="Arial" w:cs="Arial"/>
        </w:rPr>
      </w:pPr>
      <w:r w:rsidRPr="00B07A7C">
        <w:rPr>
          <w:rFonts w:ascii="Arial" w:hAnsi="Arial" w:cs="Arial"/>
        </w:rPr>
        <w:t xml:space="preserve">„stronie internetowej Instytucji Zarządzającej” </w:t>
      </w:r>
      <w:r w:rsidR="008611E8" w:rsidRPr="00B07A7C">
        <w:rPr>
          <w:rFonts w:ascii="Arial" w:hAnsi="Arial" w:cs="Arial"/>
        </w:rPr>
        <w:t xml:space="preserve">- </w:t>
      </w:r>
      <w:r w:rsidRPr="00B07A7C">
        <w:rPr>
          <w:rFonts w:ascii="Arial" w:hAnsi="Arial" w:cs="Arial"/>
        </w:rPr>
        <w:t>oznacza to stronę internetową</w:t>
      </w:r>
      <w:r w:rsidR="0055010D" w:rsidRPr="00B07A7C">
        <w:rPr>
          <w:rFonts w:ascii="Arial" w:hAnsi="Arial" w:cs="Arial"/>
        </w:rPr>
        <w:t xml:space="preserve"> </w:t>
      </w:r>
      <w:r w:rsidRPr="00B07A7C">
        <w:rPr>
          <w:rFonts w:ascii="Arial" w:hAnsi="Arial" w:cs="Arial"/>
        </w:rPr>
        <w:t>pod adresem:</w:t>
      </w:r>
      <w:r w:rsidR="00B20C5C" w:rsidRPr="00B20C5C">
        <w:t xml:space="preserve"> </w:t>
      </w:r>
      <w:hyperlink r:id="rId15" w:history="1">
        <w:r w:rsidR="00855C79" w:rsidRPr="00750CDD">
          <w:rPr>
            <w:rStyle w:val="Hipercze"/>
            <w:rFonts w:ascii="Arial" w:hAnsi="Arial" w:cs="Arial"/>
          </w:rPr>
          <w:t>www.funduszeUE.lubelskie.pl</w:t>
        </w:r>
      </w:hyperlink>
      <w:r w:rsidR="003769FA" w:rsidRPr="00B07A7C">
        <w:rPr>
          <w:rFonts w:ascii="Arial" w:hAnsi="Arial" w:cs="Arial"/>
          <w:iCs/>
        </w:rPr>
        <w:t>,</w:t>
      </w:r>
    </w:p>
    <w:p w14:paraId="2213A822" w14:textId="0C748942" w:rsidR="00F34468" w:rsidRPr="00B07A7C" w:rsidRDefault="00833C53">
      <w:pPr>
        <w:pStyle w:val="Akapitzlist"/>
        <w:widowControl w:val="0"/>
        <w:numPr>
          <w:ilvl w:val="0"/>
          <w:numId w:val="33"/>
        </w:numPr>
        <w:tabs>
          <w:tab w:val="clear" w:pos="786"/>
          <w:tab w:val="num" w:pos="567"/>
        </w:tabs>
        <w:autoSpaceDE w:val="0"/>
        <w:autoSpaceDN w:val="0"/>
        <w:adjustRightInd w:val="0"/>
        <w:spacing w:line="276" w:lineRule="auto"/>
        <w:ind w:left="567" w:hanging="567"/>
        <w:rPr>
          <w:rFonts w:ascii="Arial" w:hAnsi="Arial" w:cs="Arial"/>
          <w:bCs/>
        </w:rPr>
      </w:pPr>
      <w:r w:rsidRPr="00B07A7C">
        <w:rPr>
          <w:rFonts w:ascii="Arial" w:hAnsi="Arial" w:cs="Arial"/>
          <w:bCs/>
        </w:rPr>
        <w:t>„</w:t>
      </w:r>
      <w:r w:rsidR="00200899" w:rsidRPr="00B07A7C">
        <w:rPr>
          <w:rFonts w:ascii="Arial" w:hAnsi="Arial" w:cs="Arial"/>
          <w:bCs/>
        </w:rPr>
        <w:t>rozporządzeni</w:t>
      </w:r>
      <w:r w:rsidR="00B35AFD" w:rsidRPr="00B07A7C">
        <w:rPr>
          <w:rFonts w:ascii="Arial" w:hAnsi="Arial" w:cs="Arial"/>
          <w:bCs/>
        </w:rPr>
        <w:t>u</w:t>
      </w:r>
      <w:r w:rsidR="00200899" w:rsidRPr="00B07A7C">
        <w:rPr>
          <w:rFonts w:ascii="Arial" w:hAnsi="Arial" w:cs="Arial"/>
          <w:bCs/>
        </w:rPr>
        <w:t xml:space="preserve"> EFS+</w:t>
      </w:r>
      <w:r w:rsidR="00A07C28" w:rsidRPr="00B07A7C">
        <w:rPr>
          <w:rFonts w:ascii="Arial" w:hAnsi="Arial" w:cs="Arial"/>
          <w:bCs/>
        </w:rPr>
        <w:t>”</w:t>
      </w:r>
      <w:r w:rsidR="00200899" w:rsidRPr="00B07A7C">
        <w:rPr>
          <w:rFonts w:ascii="Arial" w:hAnsi="Arial" w:cs="Arial"/>
          <w:bCs/>
        </w:rPr>
        <w:t xml:space="preserve"> –</w:t>
      </w:r>
      <w:r w:rsidR="00B35AFD" w:rsidRPr="00B07A7C">
        <w:rPr>
          <w:rFonts w:ascii="Arial" w:hAnsi="Arial" w:cs="Arial"/>
          <w:bCs/>
        </w:rPr>
        <w:t xml:space="preserve"> oznacza to</w:t>
      </w:r>
      <w:r w:rsidR="00200899" w:rsidRPr="00B07A7C">
        <w:rPr>
          <w:rFonts w:ascii="Arial" w:hAnsi="Arial" w:cs="Arial"/>
          <w:bCs/>
        </w:rPr>
        <w:t xml:space="preserve"> </w:t>
      </w:r>
      <w:bookmarkStart w:id="7" w:name="_Hlk120705557"/>
      <w:r w:rsidR="00200899" w:rsidRPr="00B07A7C">
        <w:rPr>
          <w:rFonts w:ascii="Arial" w:hAnsi="Arial" w:cs="Arial"/>
          <w:bCs/>
        </w:rPr>
        <w:t>rozporządzenie Parlamentu Europejskiego i Rady (UE) 2021/1057 z dnia 24 czerwca 2021 r. ustanawiające Europejski Fundusz Społeczny Plus (EFS+) oraz uchylające rozporządzenie (UE) nr</w:t>
      </w:r>
      <w:r w:rsidR="00E36512">
        <w:rPr>
          <w:rFonts w:ascii="Arial" w:hAnsi="Arial" w:cs="Arial"/>
          <w:bCs/>
        </w:rPr>
        <w:t> </w:t>
      </w:r>
      <w:r w:rsidR="00200899" w:rsidRPr="00B07A7C">
        <w:rPr>
          <w:rFonts w:ascii="Arial" w:hAnsi="Arial" w:cs="Arial"/>
          <w:bCs/>
        </w:rPr>
        <w:t>1296/2013 (Dz. Urz. UE L 231 z 30.06.2021, str. 21,</w:t>
      </w:r>
      <w:r w:rsidR="00B35AFD" w:rsidRPr="00B07A7C">
        <w:rPr>
          <w:rFonts w:ascii="Arial" w:hAnsi="Arial" w:cs="Arial"/>
        </w:rPr>
        <w:t xml:space="preserve"> </w:t>
      </w:r>
      <w:r w:rsidR="00B35AFD" w:rsidRPr="00B07A7C">
        <w:rPr>
          <w:rFonts w:ascii="Arial" w:hAnsi="Arial" w:cs="Arial"/>
          <w:bCs/>
        </w:rPr>
        <w:t>oraz Dz. Urz. UE L 421 z</w:t>
      </w:r>
      <w:r w:rsidR="009473D7">
        <w:rPr>
          <w:rFonts w:ascii="Arial" w:hAnsi="Arial" w:cs="Arial"/>
          <w:bCs/>
        </w:rPr>
        <w:t> </w:t>
      </w:r>
      <w:r w:rsidR="00B35AFD" w:rsidRPr="00B07A7C">
        <w:rPr>
          <w:rFonts w:ascii="Arial" w:hAnsi="Arial" w:cs="Arial"/>
          <w:bCs/>
        </w:rPr>
        <w:t>26.11.2021, str. 75)</w:t>
      </w:r>
      <w:r w:rsidR="00200899" w:rsidRPr="00B07A7C">
        <w:rPr>
          <w:rFonts w:ascii="Arial" w:hAnsi="Arial" w:cs="Arial"/>
          <w:bCs/>
        </w:rPr>
        <w:t>,</w:t>
      </w:r>
      <w:bookmarkEnd w:id="7"/>
    </w:p>
    <w:p w14:paraId="6725E4C2" w14:textId="41CA846B" w:rsidR="00833C53" w:rsidRPr="00B07A7C" w:rsidRDefault="00A07C28">
      <w:pPr>
        <w:widowControl w:val="0"/>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7867DF" w:rsidRPr="00B07A7C">
        <w:rPr>
          <w:rFonts w:ascii="Arial" w:hAnsi="Arial" w:cs="Arial"/>
        </w:rPr>
        <w:t>rozporządzeni</w:t>
      </w:r>
      <w:r w:rsidR="00B35AFD" w:rsidRPr="00B07A7C">
        <w:rPr>
          <w:rFonts w:ascii="Arial" w:hAnsi="Arial" w:cs="Arial"/>
        </w:rPr>
        <w:t>u</w:t>
      </w:r>
      <w:r w:rsidR="007867DF" w:rsidRPr="00B07A7C">
        <w:rPr>
          <w:rFonts w:ascii="Arial" w:hAnsi="Arial" w:cs="Arial"/>
        </w:rPr>
        <w:t xml:space="preserve"> ogóln</w:t>
      </w:r>
      <w:r w:rsidR="00B35AFD" w:rsidRPr="00B07A7C">
        <w:rPr>
          <w:rFonts w:ascii="Arial" w:hAnsi="Arial" w:cs="Arial"/>
        </w:rPr>
        <w:t>ym</w:t>
      </w:r>
      <w:r w:rsidRPr="00B07A7C">
        <w:rPr>
          <w:rFonts w:ascii="Arial" w:hAnsi="Arial" w:cs="Arial"/>
        </w:rPr>
        <w:t>”</w:t>
      </w:r>
      <w:r w:rsidR="007867DF" w:rsidRPr="00B07A7C">
        <w:rPr>
          <w:rFonts w:ascii="Arial" w:hAnsi="Arial" w:cs="Arial"/>
        </w:rPr>
        <w:t xml:space="preserve"> – </w:t>
      </w:r>
      <w:r w:rsidR="00B35AFD" w:rsidRPr="00B07A7C">
        <w:rPr>
          <w:rFonts w:ascii="Arial" w:hAnsi="Arial" w:cs="Arial"/>
        </w:rPr>
        <w:t>oznacza to 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w:t>
      </w:r>
      <w:r w:rsidR="009473D7">
        <w:rPr>
          <w:rFonts w:ascii="Arial" w:hAnsi="Arial" w:cs="Arial"/>
        </w:rPr>
        <w:t> </w:t>
      </w:r>
      <w:r w:rsidR="00B35AFD" w:rsidRPr="00B07A7C">
        <w:rPr>
          <w:rFonts w:ascii="Arial" w:hAnsi="Arial" w:cs="Arial"/>
        </w:rPr>
        <w:t>potrzeby tych funduszy oraz na potrzeby Funduszu Azylu, Migracji i Integracji, Funduszu Bezpieczeństwa Wewnętrznego i Instrumentu Wsparcia Finansowego na rzecz Zarządzania Granicami i Polityki Wizowej (Dz. Urz. UE L 231 z 30.06.2021, str. 159 oraz Dz. Urz. UE L 261 z 22.07.2021, str. 58);</w:t>
      </w:r>
    </w:p>
    <w:p w14:paraId="33C5E076" w14:textId="318D86A6" w:rsidR="00833C53" w:rsidRPr="00B07A7C" w:rsidRDefault="00DC474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o finansach publicznych” - oznacza to ustawę z dnia 27 sierpnia 2009 r. o finansach publicznych (Dz. U. z </w:t>
      </w:r>
      <w:r w:rsidR="000701D9">
        <w:rPr>
          <w:rFonts w:ascii="Arial" w:hAnsi="Arial" w:cs="Arial"/>
        </w:rPr>
        <w:t>2023</w:t>
      </w:r>
      <w:r w:rsidR="00B615C8" w:rsidRPr="00B07A7C">
        <w:rPr>
          <w:rFonts w:ascii="Arial" w:hAnsi="Arial" w:cs="Arial"/>
        </w:rPr>
        <w:t xml:space="preserve"> </w:t>
      </w:r>
      <w:r w:rsidRPr="00B07A7C">
        <w:rPr>
          <w:rFonts w:ascii="Arial" w:hAnsi="Arial" w:cs="Arial"/>
        </w:rPr>
        <w:t>r. poz.</w:t>
      </w:r>
      <w:r w:rsidR="000701D9">
        <w:rPr>
          <w:rFonts w:ascii="Arial" w:hAnsi="Arial" w:cs="Arial"/>
        </w:rPr>
        <w:t>1270</w:t>
      </w:r>
      <w:r w:rsidR="00FA7C83">
        <w:rPr>
          <w:rFonts w:ascii="Arial" w:hAnsi="Arial" w:cs="Arial"/>
        </w:rPr>
        <w:t xml:space="preserve"> </w:t>
      </w:r>
      <w:r w:rsidR="00B62487" w:rsidRPr="00B07A7C">
        <w:rPr>
          <w:rFonts w:ascii="Arial" w:hAnsi="Arial" w:cs="Arial"/>
        </w:rPr>
        <w:t xml:space="preserve">z </w:t>
      </w:r>
      <w:proofErr w:type="spellStart"/>
      <w:r w:rsidR="00B62487" w:rsidRPr="00B07A7C">
        <w:rPr>
          <w:rFonts w:ascii="Arial" w:hAnsi="Arial" w:cs="Arial"/>
        </w:rPr>
        <w:t>póź</w:t>
      </w:r>
      <w:r w:rsidR="001A4559" w:rsidRPr="00B07A7C">
        <w:rPr>
          <w:rFonts w:ascii="Arial" w:hAnsi="Arial" w:cs="Arial"/>
        </w:rPr>
        <w:t>n</w:t>
      </w:r>
      <w:proofErr w:type="spellEnd"/>
      <w:r w:rsidR="00B27D63" w:rsidRPr="00B07A7C">
        <w:rPr>
          <w:rFonts w:ascii="Arial" w:hAnsi="Arial" w:cs="Arial"/>
        </w:rPr>
        <w:t>. zm</w:t>
      </w:r>
      <w:r w:rsidRPr="00B07A7C">
        <w:rPr>
          <w:rFonts w:ascii="Arial" w:hAnsi="Arial" w:cs="Arial"/>
        </w:rPr>
        <w:t>.)</w:t>
      </w:r>
      <w:r w:rsidR="003769FA" w:rsidRPr="00B07A7C">
        <w:rPr>
          <w:rFonts w:ascii="Arial" w:hAnsi="Arial" w:cs="Arial"/>
        </w:rPr>
        <w:t>,</w:t>
      </w:r>
    </w:p>
    <w:p w14:paraId="4940DD9E" w14:textId="030C2653" w:rsidR="0039520F"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Prawo zamówień publicznych” </w:t>
      </w:r>
      <w:r w:rsidR="008611E8" w:rsidRPr="00B07A7C">
        <w:rPr>
          <w:rFonts w:ascii="Arial" w:hAnsi="Arial" w:cs="Arial"/>
        </w:rPr>
        <w:t xml:space="preserve">- </w:t>
      </w:r>
      <w:r w:rsidRPr="00B07A7C">
        <w:rPr>
          <w:rFonts w:ascii="Arial" w:hAnsi="Arial" w:cs="Arial"/>
        </w:rPr>
        <w:t xml:space="preserve">oznacza to ustawę z dnia </w:t>
      </w:r>
      <w:r w:rsidR="00202EEA" w:rsidRPr="00B07A7C">
        <w:rPr>
          <w:rFonts w:ascii="Arial" w:hAnsi="Arial" w:cs="Arial"/>
        </w:rPr>
        <w:t>11 </w:t>
      </w:r>
      <w:r w:rsidR="00C02960" w:rsidRPr="00B07A7C">
        <w:rPr>
          <w:rFonts w:ascii="Arial" w:hAnsi="Arial" w:cs="Arial"/>
        </w:rPr>
        <w:t xml:space="preserve">września 2019 </w:t>
      </w:r>
      <w:r w:rsidRPr="00B07A7C">
        <w:rPr>
          <w:rFonts w:ascii="Arial" w:hAnsi="Arial" w:cs="Arial"/>
        </w:rPr>
        <w:t xml:space="preserve">r. – Prawo zamówień publicznych (Dz. U. z </w:t>
      </w:r>
      <w:r w:rsidR="00E04973">
        <w:rPr>
          <w:rFonts w:ascii="Arial" w:hAnsi="Arial" w:cs="Arial"/>
        </w:rPr>
        <w:t>2023</w:t>
      </w:r>
      <w:r w:rsidR="00A77CF8" w:rsidRPr="00B07A7C">
        <w:rPr>
          <w:rFonts w:ascii="Arial" w:hAnsi="Arial" w:cs="Arial"/>
        </w:rPr>
        <w:t xml:space="preserve"> </w:t>
      </w:r>
      <w:r w:rsidRPr="00B07A7C">
        <w:rPr>
          <w:rFonts w:ascii="Arial" w:hAnsi="Arial" w:cs="Arial"/>
        </w:rPr>
        <w:t>r. poz.</w:t>
      </w:r>
      <w:r w:rsidR="0078123C" w:rsidRPr="00B07A7C">
        <w:rPr>
          <w:rFonts w:ascii="Arial" w:hAnsi="Arial" w:cs="Arial"/>
        </w:rPr>
        <w:t xml:space="preserve"> </w:t>
      </w:r>
      <w:r w:rsidR="00EE4685">
        <w:rPr>
          <w:rFonts w:ascii="Arial" w:hAnsi="Arial" w:cs="Arial"/>
        </w:rPr>
        <w:t>1605</w:t>
      </w:r>
      <w:r w:rsidR="00D719E8">
        <w:rPr>
          <w:rFonts w:ascii="Arial" w:hAnsi="Arial" w:cs="Arial"/>
        </w:rPr>
        <w:t xml:space="preserve"> z </w:t>
      </w:r>
      <w:proofErr w:type="spellStart"/>
      <w:r w:rsidR="00D719E8">
        <w:rPr>
          <w:rFonts w:ascii="Arial" w:hAnsi="Arial" w:cs="Arial"/>
        </w:rPr>
        <w:t>późn</w:t>
      </w:r>
      <w:proofErr w:type="spellEnd"/>
      <w:r w:rsidR="00D719E8">
        <w:rPr>
          <w:rFonts w:ascii="Arial" w:hAnsi="Arial" w:cs="Arial"/>
        </w:rPr>
        <w:t>. zm.</w:t>
      </w:r>
      <w:r w:rsidR="00EE4685">
        <w:rPr>
          <w:rFonts w:ascii="Arial" w:hAnsi="Arial" w:cs="Arial"/>
        </w:rPr>
        <w:t>),</w:t>
      </w:r>
    </w:p>
    <w:p w14:paraId="5882CC91" w14:textId="6B818215" w:rsidR="00B160DD" w:rsidRPr="00B07A7C" w:rsidRDefault="0039520F">
      <w:pPr>
        <w:numPr>
          <w:ilvl w:val="0"/>
          <w:numId w:val="33"/>
        </w:numPr>
        <w:tabs>
          <w:tab w:val="clear" w:pos="786"/>
          <w:tab w:val="num" w:pos="-567"/>
          <w:tab w:val="num" w:pos="567"/>
        </w:tabs>
        <w:spacing w:line="276" w:lineRule="auto"/>
        <w:ind w:left="567" w:hanging="567"/>
        <w:rPr>
          <w:rFonts w:ascii="Arial" w:hAnsi="Arial" w:cs="Arial"/>
        </w:rPr>
      </w:pPr>
      <w:r w:rsidRPr="00B07A7C">
        <w:rPr>
          <w:rFonts w:ascii="Arial" w:hAnsi="Arial" w:cs="Arial"/>
        </w:rPr>
        <w:t xml:space="preserve">„ustawie o ochronie danych osobowych” oznacza </w:t>
      </w:r>
      <w:r w:rsidR="00202EEA" w:rsidRPr="00B07A7C">
        <w:rPr>
          <w:rFonts w:ascii="Arial" w:hAnsi="Arial" w:cs="Arial"/>
        </w:rPr>
        <w:t xml:space="preserve">to </w:t>
      </w:r>
      <w:r w:rsidRPr="00B07A7C">
        <w:rPr>
          <w:rFonts w:ascii="Arial" w:hAnsi="Arial" w:cs="Arial"/>
        </w:rPr>
        <w:t xml:space="preserve">ustawę z dnia </w:t>
      </w:r>
      <w:r w:rsidR="00202EEA" w:rsidRPr="00B07A7C">
        <w:rPr>
          <w:rFonts w:ascii="Arial" w:hAnsi="Arial" w:cs="Arial"/>
        </w:rPr>
        <w:t>10 maja </w:t>
      </w:r>
      <w:r w:rsidR="000D33DE" w:rsidRPr="00B07A7C">
        <w:rPr>
          <w:rFonts w:ascii="Arial" w:hAnsi="Arial" w:cs="Arial"/>
        </w:rPr>
        <w:t>2018 r.</w:t>
      </w:r>
      <w:r w:rsidRPr="00B07A7C">
        <w:rPr>
          <w:rFonts w:ascii="Arial" w:hAnsi="Arial" w:cs="Arial"/>
        </w:rPr>
        <w:t xml:space="preserve"> o ochronie danych osobowych (Dz. U.</w:t>
      </w:r>
      <w:r w:rsidR="005812FD" w:rsidRPr="00B07A7C">
        <w:rPr>
          <w:rFonts w:ascii="Arial" w:hAnsi="Arial" w:cs="Arial"/>
        </w:rPr>
        <w:t xml:space="preserve"> z 2019</w:t>
      </w:r>
      <w:r w:rsidR="00B615C8" w:rsidRPr="00B07A7C">
        <w:rPr>
          <w:rFonts w:ascii="Arial" w:hAnsi="Arial" w:cs="Arial"/>
        </w:rPr>
        <w:t xml:space="preserve"> r. </w:t>
      </w:r>
      <w:r w:rsidR="005812FD" w:rsidRPr="00B07A7C">
        <w:rPr>
          <w:rFonts w:ascii="Arial" w:hAnsi="Arial" w:cs="Arial"/>
        </w:rPr>
        <w:t>poz. 1781</w:t>
      </w:r>
      <w:r w:rsidRPr="00B07A7C">
        <w:rPr>
          <w:rFonts w:ascii="Arial" w:hAnsi="Arial" w:cs="Arial"/>
        </w:rPr>
        <w:t>)</w:t>
      </w:r>
      <w:r w:rsidR="00703F64" w:rsidRPr="00B07A7C">
        <w:rPr>
          <w:rFonts w:ascii="Arial" w:hAnsi="Arial" w:cs="Arial"/>
        </w:rPr>
        <w:t>,</w:t>
      </w:r>
    </w:p>
    <w:p w14:paraId="2CEEAC2C" w14:textId="46CF301A" w:rsidR="00833C53" w:rsidRPr="00B07A7C" w:rsidRDefault="00C012A5">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EB6014" w:rsidRPr="00B07A7C">
        <w:rPr>
          <w:rFonts w:ascii="Arial" w:hAnsi="Arial" w:cs="Arial"/>
          <w:iCs/>
        </w:rPr>
        <w:t>W</w:t>
      </w:r>
      <w:r w:rsidR="00833C53" w:rsidRPr="00B07A7C">
        <w:rPr>
          <w:rFonts w:ascii="Arial" w:hAnsi="Arial" w:cs="Arial"/>
          <w:iCs/>
        </w:rPr>
        <w:t xml:space="preserve">ytycznych” </w:t>
      </w:r>
      <w:r w:rsidR="008611E8" w:rsidRPr="00B07A7C">
        <w:rPr>
          <w:rFonts w:ascii="Arial" w:hAnsi="Arial" w:cs="Arial"/>
          <w:iCs/>
        </w:rPr>
        <w:t xml:space="preserve">- </w:t>
      </w:r>
      <w:r w:rsidR="00833C53" w:rsidRPr="00B07A7C">
        <w:rPr>
          <w:rFonts w:ascii="Arial" w:hAnsi="Arial" w:cs="Arial"/>
          <w:iCs/>
        </w:rPr>
        <w:t xml:space="preserve">oznacza to wytyczne, o których mowa w art. </w:t>
      </w:r>
      <w:r w:rsidR="00F279D7" w:rsidRPr="00B07A7C">
        <w:rPr>
          <w:rFonts w:ascii="Arial" w:hAnsi="Arial" w:cs="Arial"/>
          <w:iCs/>
        </w:rPr>
        <w:t>2</w:t>
      </w:r>
      <w:r w:rsidR="00833C53" w:rsidRPr="00B07A7C">
        <w:rPr>
          <w:rFonts w:ascii="Arial" w:hAnsi="Arial" w:cs="Arial"/>
          <w:iCs/>
        </w:rPr>
        <w:t xml:space="preserve"> ust. </w:t>
      </w:r>
      <w:r w:rsidR="00F279D7" w:rsidRPr="00B07A7C">
        <w:rPr>
          <w:rFonts w:ascii="Arial" w:hAnsi="Arial" w:cs="Arial"/>
          <w:iCs/>
        </w:rPr>
        <w:t>38</w:t>
      </w:r>
      <w:r w:rsidR="00A77CF8" w:rsidRPr="00B07A7C">
        <w:rPr>
          <w:rFonts w:ascii="Arial" w:hAnsi="Arial" w:cs="Arial"/>
          <w:iCs/>
        </w:rPr>
        <w:t xml:space="preserve"> </w:t>
      </w:r>
      <w:r w:rsidR="000424DE" w:rsidRPr="00B07A7C">
        <w:rPr>
          <w:rFonts w:ascii="Arial" w:hAnsi="Arial" w:cs="Arial"/>
          <w:iCs/>
        </w:rPr>
        <w:t xml:space="preserve">oraz art. 5 ust 1 </w:t>
      </w:r>
      <w:r w:rsidR="00833C53" w:rsidRPr="00B07A7C">
        <w:rPr>
          <w:rFonts w:ascii="Arial" w:hAnsi="Arial" w:cs="Arial"/>
          <w:iCs/>
        </w:rPr>
        <w:t>ustawy wdrożeniowej</w:t>
      </w:r>
      <w:r w:rsidR="000424DE" w:rsidRPr="00B07A7C">
        <w:rPr>
          <w:rFonts w:ascii="Arial" w:hAnsi="Arial" w:cs="Arial"/>
          <w:iCs/>
        </w:rPr>
        <w:t xml:space="preserve"> wydane przez ministra właściwego do spraw rozwoju regionalnego</w:t>
      </w:r>
      <w:r w:rsidR="003769FA" w:rsidRPr="00B07A7C">
        <w:rPr>
          <w:rFonts w:ascii="Arial" w:hAnsi="Arial" w:cs="Arial"/>
          <w:iCs/>
        </w:rPr>
        <w:t>,</w:t>
      </w:r>
    </w:p>
    <w:p w14:paraId="5B4FD120" w14:textId="64DD0C3B" w:rsidR="00D8683D" w:rsidRPr="00B07A7C" w:rsidRDefault="00C012A5">
      <w:pPr>
        <w:numPr>
          <w:ilvl w:val="0"/>
          <w:numId w:val="33"/>
        </w:numPr>
        <w:tabs>
          <w:tab w:val="clear" w:pos="786"/>
          <w:tab w:val="num" w:pos="-567"/>
          <w:tab w:val="num" w:pos="567"/>
        </w:tabs>
        <w:spacing w:line="276" w:lineRule="auto"/>
        <w:ind w:left="567" w:hanging="567"/>
        <w:rPr>
          <w:rFonts w:ascii="Arial" w:hAnsi="Arial" w:cs="Arial"/>
          <w:iCs/>
        </w:rPr>
      </w:pPr>
      <w:bookmarkStart w:id="8" w:name="_Hlk119416198"/>
      <w:r w:rsidRPr="00B07A7C">
        <w:rPr>
          <w:rFonts w:ascii="Arial" w:hAnsi="Arial" w:cs="Arial"/>
          <w:iCs/>
        </w:rPr>
        <w:t>„</w:t>
      </w:r>
      <w:bookmarkStart w:id="9" w:name="_Hlk129852493"/>
      <w:r w:rsidR="00D8683D" w:rsidRPr="00B07A7C">
        <w:rPr>
          <w:rFonts w:ascii="Arial" w:hAnsi="Arial" w:cs="Arial"/>
          <w:iCs/>
        </w:rPr>
        <w:t>Wytyczn</w:t>
      </w:r>
      <w:r w:rsidR="002A3F64" w:rsidRPr="00B07A7C">
        <w:rPr>
          <w:rFonts w:ascii="Arial" w:hAnsi="Arial" w:cs="Arial"/>
          <w:iCs/>
        </w:rPr>
        <w:t>ych</w:t>
      </w:r>
      <w:r w:rsidR="00D8683D" w:rsidRPr="00B07A7C">
        <w:rPr>
          <w:rFonts w:ascii="Arial" w:hAnsi="Arial" w:cs="Arial"/>
          <w:iCs/>
        </w:rPr>
        <w:t xml:space="preserve"> dotycząc</w:t>
      </w:r>
      <w:r w:rsidR="002A3F64" w:rsidRPr="00B07A7C">
        <w:rPr>
          <w:rFonts w:ascii="Arial" w:hAnsi="Arial" w:cs="Arial"/>
          <w:iCs/>
        </w:rPr>
        <w:t>ych</w:t>
      </w:r>
      <w:r w:rsidR="00D8683D" w:rsidRPr="00B07A7C">
        <w:rPr>
          <w:rFonts w:ascii="Arial" w:hAnsi="Arial" w:cs="Arial"/>
          <w:iCs/>
        </w:rPr>
        <w:t xml:space="preserve"> realizacji projektów</w:t>
      </w:r>
      <w:bookmarkEnd w:id="8"/>
      <w:r w:rsidR="0081595C" w:rsidRPr="00B07A7C">
        <w:rPr>
          <w:rFonts w:ascii="Arial" w:hAnsi="Arial" w:cs="Arial"/>
          <w:iCs/>
        </w:rPr>
        <w:t xml:space="preserve"> EFS+</w:t>
      </w:r>
      <w:r w:rsidR="00D8683D" w:rsidRPr="00B07A7C">
        <w:rPr>
          <w:rFonts w:ascii="Arial" w:hAnsi="Arial" w:cs="Arial"/>
          <w:iCs/>
        </w:rPr>
        <w:t xml:space="preserve">” </w:t>
      </w:r>
      <w:bookmarkEnd w:id="9"/>
      <w:r w:rsidR="00D8683D" w:rsidRPr="00B07A7C">
        <w:rPr>
          <w:rFonts w:ascii="Arial" w:hAnsi="Arial" w:cs="Arial"/>
          <w:iCs/>
        </w:rPr>
        <w:t>– oznacza to Wytyczne dotyczące realizacji projektów z udziałem środków Europejskiego Funduszu Społecznego Plus w regionalnych programach na lata 2021–2027,</w:t>
      </w:r>
    </w:p>
    <w:p w14:paraId="20169ADC" w14:textId="66430ECE" w:rsidR="00833C53" w:rsidRPr="00B07A7C" w:rsidRDefault="00833C53">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9C5C52" w:rsidRPr="00B07A7C">
        <w:rPr>
          <w:rFonts w:ascii="Arial" w:hAnsi="Arial" w:cs="Arial"/>
          <w:iCs/>
        </w:rPr>
        <w:t>W</w:t>
      </w:r>
      <w:r w:rsidRPr="00B07A7C">
        <w:rPr>
          <w:rFonts w:ascii="Arial" w:hAnsi="Arial" w:cs="Arial"/>
          <w:iCs/>
        </w:rPr>
        <w:t xml:space="preserve">ytycznych </w:t>
      </w:r>
      <w:r w:rsidR="00BF75EF" w:rsidRPr="00B07A7C">
        <w:rPr>
          <w:rFonts w:ascii="Arial" w:hAnsi="Arial" w:cs="Arial"/>
          <w:iCs/>
        </w:rPr>
        <w:t>dotycząc</w:t>
      </w:r>
      <w:r w:rsidR="00144177" w:rsidRPr="00B07A7C">
        <w:rPr>
          <w:rFonts w:ascii="Arial" w:hAnsi="Arial" w:cs="Arial"/>
          <w:iCs/>
        </w:rPr>
        <w:t>ych</w:t>
      </w:r>
      <w:r w:rsidRPr="00B07A7C">
        <w:rPr>
          <w:rFonts w:ascii="Arial" w:hAnsi="Arial" w:cs="Arial"/>
          <w:iCs/>
        </w:rPr>
        <w:t xml:space="preserve"> realizacji zasad równości</w:t>
      </w:r>
      <w:r w:rsidR="000B7B86" w:rsidRPr="00B07A7C">
        <w:rPr>
          <w:rFonts w:ascii="Arial" w:hAnsi="Arial" w:cs="Arial"/>
          <w:iCs/>
        </w:rPr>
        <w:t>owych</w:t>
      </w:r>
      <w:r w:rsidRPr="00B07A7C">
        <w:rPr>
          <w:rFonts w:ascii="Arial" w:hAnsi="Arial" w:cs="Arial"/>
          <w:iCs/>
        </w:rPr>
        <w:t xml:space="preserve">” </w:t>
      </w:r>
      <w:r w:rsidR="008611E8" w:rsidRPr="00B07A7C">
        <w:rPr>
          <w:rFonts w:ascii="Arial" w:hAnsi="Arial" w:cs="Arial"/>
          <w:iCs/>
        </w:rPr>
        <w:t xml:space="preserve">- </w:t>
      </w:r>
      <w:r w:rsidRPr="00B07A7C">
        <w:rPr>
          <w:rFonts w:ascii="Arial" w:hAnsi="Arial" w:cs="Arial"/>
          <w:iCs/>
        </w:rPr>
        <w:t>oznacza to</w:t>
      </w:r>
      <w:r w:rsidR="009473D7">
        <w:rPr>
          <w:rFonts w:ascii="Arial" w:hAnsi="Arial" w:cs="Arial"/>
          <w:iCs/>
        </w:rPr>
        <w:t> </w:t>
      </w:r>
      <w:hyperlink r:id="rId16" w:history="1">
        <w:r w:rsidR="007533B4" w:rsidRPr="00B07A7C">
          <w:rPr>
            <w:rFonts w:ascii="Arial" w:hAnsi="Arial" w:cs="Arial"/>
            <w:color w:val="000000" w:themeColor="text1"/>
            <w:shd w:val="clear" w:color="auto" w:fill="FFFFFF"/>
          </w:rPr>
          <w:t>Wytyczn</w:t>
        </w:r>
        <w:r w:rsidR="00F30D65" w:rsidRPr="00B07A7C">
          <w:rPr>
            <w:rFonts w:ascii="Arial" w:hAnsi="Arial" w:cs="Arial"/>
            <w:color w:val="000000" w:themeColor="text1"/>
            <w:shd w:val="clear" w:color="auto" w:fill="FFFFFF"/>
          </w:rPr>
          <w:t>e</w:t>
        </w:r>
        <w:r w:rsidR="007533B4" w:rsidRPr="00B07A7C">
          <w:rPr>
            <w:rFonts w:ascii="Arial" w:hAnsi="Arial" w:cs="Arial"/>
            <w:color w:val="000000" w:themeColor="text1"/>
            <w:shd w:val="clear" w:color="auto" w:fill="FFFFFF"/>
          </w:rPr>
          <w:t xml:space="preserve"> dotycząc</w:t>
        </w:r>
        <w:r w:rsidR="00F30D65" w:rsidRPr="00B07A7C">
          <w:rPr>
            <w:rFonts w:ascii="Arial" w:hAnsi="Arial" w:cs="Arial"/>
            <w:color w:val="000000" w:themeColor="text1"/>
            <w:shd w:val="clear" w:color="auto" w:fill="FFFFFF"/>
          </w:rPr>
          <w:t>e</w:t>
        </w:r>
        <w:r w:rsidR="007533B4" w:rsidRPr="00B07A7C">
          <w:rPr>
            <w:rFonts w:ascii="Arial" w:hAnsi="Arial" w:cs="Arial"/>
            <w:color w:val="000000" w:themeColor="text1"/>
            <w:shd w:val="clear" w:color="auto" w:fill="FFFFFF"/>
          </w:rPr>
          <w:t xml:space="preserve"> </w:t>
        </w:r>
        <w:r w:rsidR="00FA5183" w:rsidRPr="00B07A7C">
          <w:rPr>
            <w:rFonts w:ascii="Arial" w:hAnsi="Arial" w:cs="Arial"/>
            <w:color w:val="000000" w:themeColor="text1"/>
            <w:shd w:val="clear" w:color="auto" w:fill="FFFFFF"/>
          </w:rPr>
          <w:t xml:space="preserve">realizacji </w:t>
        </w:r>
        <w:r w:rsidR="007533B4" w:rsidRPr="00B07A7C">
          <w:rPr>
            <w:rFonts w:ascii="Arial" w:hAnsi="Arial" w:cs="Arial"/>
            <w:color w:val="000000" w:themeColor="text1"/>
            <w:shd w:val="clear" w:color="auto" w:fill="FFFFFF"/>
          </w:rPr>
          <w:t xml:space="preserve">zasad równościowych w </w:t>
        </w:r>
        <w:r w:rsidR="00144177" w:rsidRPr="00B07A7C">
          <w:rPr>
            <w:rFonts w:ascii="Arial" w:hAnsi="Arial" w:cs="Arial"/>
            <w:color w:val="000000" w:themeColor="text1"/>
            <w:shd w:val="clear" w:color="auto" w:fill="FFFFFF"/>
          </w:rPr>
          <w:t xml:space="preserve">ramach </w:t>
        </w:r>
        <w:r w:rsidR="007533B4" w:rsidRPr="00B07A7C">
          <w:rPr>
            <w:rFonts w:ascii="Arial" w:hAnsi="Arial" w:cs="Arial"/>
            <w:color w:val="000000" w:themeColor="text1"/>
            <w:shd w:val="clear" w:color="auto" w:fill="FFFFFF"/>
          </w:rPr>
          <w:t>fundusz</w:t>
        </w:r>
        <w:r w:rsidR="00144177" w:rsidRPr="00B07A7C">
          <w:rPr>
            <w:rFonts w:ascii="Arial" w:hAnsi="Arial" w:cs="Arial"/>
            <w:color w:val="000000" w:themeColor="text1"/>
            <w:shd w:val="clear" w:color="auto" w:fill="FFFFFF"/>
          </w:rPr>
          <w:t>y</w:t>
        </w:r>
        <w:r w:rsidR="007533B4" w:rsidRPr="00B07A7C">
          <w:rPr>
            <w:rFonts w:ascii="Arial" w:hAnsi="Arial" w:cs="Arial"/>
            <w:color w:val="000000" w:themeColor="text1"/>
            <w:shd w:val="clear" w:color="auto" w:fill="FFFFFF"/>
          </w:rPr>
          <w:t xml:space="preserve"> unijnych na lata 2021-2027</w:t>
        </w:r>
      </w:hyperlink>
      <w:r w:rsidR="003769FA" w:rsidRPr="00B07A7C">
        <w:rPr>
          <w:rFonts w:ascii="Arial" w:hAnsi="Arial" w:cs="Arial"/>
          <w:iCs/>
          <w:color w:val="000000" w:themeColor="text1"/>
        </w:rPr>
        <w:t>,</w:t>
      </w:r>
    </w:p>
    <w:p w14:paraId="1E3FA26C" w14:textId="1330F7DA" w:rsidR="00C312F3" w:rsidRPr="00B07A7C" w:rsidRDefault="00833C53">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lastRenderedPageBreak/>
        <w:t>„</w:t>
      </w:r>
      <w:r w:rsidR="009C5C52" w:rsidRPr="00B07A7C">
        <w:rPr>
          <w:rFonts w:ascii="Arial" w:hAnsi="Arial" w:cs="Arial"/>
          <w:iCs/>
        </w:rPr>
        <w:t>W</w:t>
      </w:r>
      <w:r w:rsidRPr="00B07A7C">
        <w:rPr>
          <w:rFonts w:ascii="Arial" w:hAnsi="Arial" w:cs="Arial"/>
          <w:iCs/>
        </w:rPr>
        <w:t xml:space="preserve">ytycznych </w:t>
      </w:r>
      <w:r w:rsidR="00FA5183" w:rsidRPr="00B07A7C">
        <w:rPr>
          <w:rFonts w:ascii="Arial" w:hAnsi="Arial" w:cs="Arial"/>
          <w:iCs/>
        </w:rPr>
        <w:t>dotyczących</w:t>
      </w:r>
      <w:r w:rsidRPr="00B07A7C">
        <w:rPr>
          <w:rFonts w:ascii="Arial" w:hAnsi="Arial" w:cs="Arial"/>
          <w:iCs/>
        </w:rPr>
        <w:t xml:space="preserve"> </w:t>
      </w:r>
      <w:r w:rsidR="005C3D71" w:rsidRPr="00B07A7C">
        <w:rPr>
          <w:rFonts w:ascii="Arial" w:hAnsi="Arial" w:cs="Arial"/>
          <w:iCs/>
        </w:rPr>
        <w:t xml:space="preserve">warunków </w:t>
      </w:r>
      <w:r w:rsidRPr="00B07A7C">
        <w:rPr>
          <w:rFonts w:ascii="Arial" w:hAnsi="Arial" w:cs="Arial"/>
          <w:iCs/>
        </w:rPr>
        <w:t xml:space="preserve">gromadzenia i </w:t>
      </w:r>
      <w:r w:rsidR="00164981" w:rsidRPr="00B07A7C">
        <w:rPr>
          <w:rFonts w:ascii="Arial" w:hAnsi="Arial" w:cs="Arial"/>
          <w:iCs/>
        </w:rPr>
        <w:t xml:space="preserve">przekazywania </w:t>
      </w:r>
      <w:r w:rsidRPr="00B07A7C">
        <w:rPr>
          <w:rFonts w:ascii="Arial" w:hAnsi="Arial" w:cs="Arial"/>
          <w:iCs/>
        </w:rPr>
        <w:t xml:space="preserve">danych” </w:t>
      </w:r>
      <w:r w:rsidR="008611E8" w:rsidRPr="00B07A7C">
        <w:rPr>
          <w:rFonts w:ascii="Arial" w:hAnsi="Arial" w:cs="Arial"/>
          <w:iCs/>
        </w:rPr>
        <w:t xml:space="preserve">- </w:t>
      </w:r>
      <w:r w:rsidRPr="00B07A7C">
        <w:rPr>
          <w:rFonts w:ascii="Arial" w:hAnsi="Arial" w:cs="Arial"/>
          <w:iCs/>
        </w:rPr>
        <w:t xml:space="preserve">oznacza to </w:t>
      </w:r>
      <w:r w:rsidR="00187FED" w:rsidRPr="00B07A7C">
        <w:rPr>
          <w:rFonts w:ascii="Arial" w:hAnsi="Arial" w:cs="Arial"/>
          <w:iCs/>
        </w:rPr>
        <w:t xml:space="preserve">Wytyczne </w:t>
      </w:r>
      <w:r w:rsidR="00FA5183" w:rsidRPr="00B07A7C">
        <w:rPr>
          <w:rFonts w:ascii="Arial" w:hAnsi="Arial" w:cs="Arial"/>
          <w:iCs/>
        </w:rPr>
        <w:t xml:space="preserve">dotyczące </w:t>
      </w:r>
      <w:r w:rsidR="00187FED" w:rsidRPr="00B07A7C">
        <w:rPr>
          <w:rFonts w:ascii="Arial" w:hAnsi="Arial" w:cs="Arial"/>
          <w:iCs/>
        </w:rPr>
        <w:t>warunków gromadzenia i przekazywania danych w postaci elektronicznej na lata 20</w:t>
      </w:r>
      <w:r w:rsidR="00AA043F" w:rsidRPr="00B07A7C">
        <w:rPr>
          <w:rFonts w:ascii="Arial" w:hAnsi="Arial" w:cs="Arial"/>
          <w:iCs/>
        </w:rPr>
        <w:t>21</w:t>
      </w:r>
      <w:r w:rsidR="00187FED" w:rsidRPr="00B07A7C">
        <w:rPr>
          <w:rFonts w:ascii="Arial" w:hAnsi="Arial" w:cs="Arial"/>
          <w:iCs/>
        </w:rPr>
        <w:t>-202</w:t>
      </w:r>
      <w:r w:rsidR="00AA043F" w:rsidRPr="00B07A7C">
        <w:rPr>
          <w:rFonts w:ascii="Arial" w:hAnsi="Arial" w:cs="Arial"/>
          <w:iCs/>
        </w:rPr>
        <w:t>7</w:t>
      </w:r>
      <w:r w:rsidR="00295943" w:rsidRPr="00B07A7C">
        <w:rPr>
          <w:rFonts w:ascii="Arial" w:hAnsi="Arial" w:cs="Arial"/>
          <w:iCs/>
        </w:rPr>
        <w:t>,</w:t>
      </w:r>
    </w:p>
    <w:p w14:paraId="0A46BB11" w14:textId="711B5012" w:rsidR="00187FED" w:rsidRPr="00B07A7C" w:rsidRDefault="006F4B54">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 xml:space="preserve">„Wytycznych </w:t>
      </w:r>
      <w:r w:rsidR="008D7E13" w:rsidRPr="00B07A7C">
        <w:rPr>
          <w:rFonts w:ascii="Arial" w:hAnsi="Arial" w:cs="Arial"/>
          <w:iCs/>
        </w:rPr>
        <w:t>dotycząc</w:t>
      </w:r>
      <w:r w:rsidR="00144177" w:rsidRPr="00B07A7C">
        <w:rPr>
          <w:rFonts w:ascii="Arial" w:hAnsi="Arial" w:cs="Arial"/>
          <w:iCs/>
        </w:rPr>
        <w:t>ych</w:t>
      </w:r>
      <w:r w:rsidR="008D7E13" w:rsidRPr="00B07A7C">
        <w:rPr>
          <w:rFonts w:ascii="Arial" w:hAnsi="Arial" w:cs="Arial"/>
          <w:iCs/>
        </w:rPr>
        <w:t xml:space="preserve"> </w:t>
      </w:r>
      <w:r w:rsidRPr="00B07A7C">
        <w:rPr>
          <w:rFonts w:ascii="Arial" w:hAnsi="Arial" w:cs="Arial"/>
          <w:iCs/>
        </w:rPr>
        <w:t xml:space="preserve">kwalifikowalności wydatków” – oznacza to Wytyczne </w:t>
      </w:r>
      <w:r w:rsidR="004F107F" w:rsidRPr="00B07A7C">
        <w:rPr>
          <w:rFonts w:ascii="Arial" w:hAnsi="Arial" w:cs="Arial"/>
          <w:iCs/>
        </w:rPr>
        <w:t>dotyczące</w:t>
      </w:r>
      <w:r w:rsidR="00187FED" w:rsidRPr="00B07A7C">
        <w:rPr>
          <w:rFonts w:ascii="Arial" w:hAnsi="Arial" w:cs="Arial"/>
          <w:iCs/>
        </w:rPr>
        <w:t xml:space="preserve"> kwalifikowalności wydatków na lata 20</w:t>
      </w:r>
      <w:r w:rsidR="00450FDB" w:rsidRPr="00B07A7C">
        <w:rPr>
          <w:rFonts w:ascii="Arial" w:hAnsi="Arial" w:cs="Arial"/>
          <w:iCs/>
        </w:rPr>
        <w:t>21</w:t>
      </w:r>
      <w:r w:rsidR="00187FED" w:rsidRPr="00B07A7C">
        <w:rPr>
          <w:rFonts w:ascii="Arial" w:hAnsi="Arial" w:cs="Arial"/>
          <w:iCs/>
        </w:rPr>
        <w:t>-202</w:t>
      </w:r>
      <w:r w:rsidR="00450FDB" w:rsidRPr="00B07A7C">
        <w:rPr>
          <w:rFonts w:ascii="Arial" w:hAnsi="Arial" w:cs="Arial"/>
          <w:iCs/>
        </w:rPr>
        <w:t>7</w:t>
      </w:r>
      <w:r w:rsidR="00F44BDA" w:rsidRPr="00B07A7C">
        <w:rPr>
          <w:rFonts w:ascii="Arial" w:hAnsi="Arial" w:cs="Arial"/>
          <w:iCs/>
        </w:rPr>
        <w:t>,</w:t>
      </w:r>
    </w:p>
    <w:p w14:paraId="55D68AEB" w14:textId="639FD61E" w:rsidR="00643BD5" w:rsidRPr="009473D7" w:rsidRDefault="005E1279">
      <w:pPr>
        <w:numPr>
          <w:ilvl w:val="0"/>
          <w:numId w:val="33"/>
        </w:numPr>
        <w:tabs>
          <w:tab w:val="clear" w:pos="786"/>
          <w:tab w:val="num" w:pos="-567"/>
          <w:tab w:val="num" w:pos="567"/>
        </w:tabs>
        <w:spacing w:line="276" w:lineRule="auto"/>
        <w:ind w:left="567" w:hanging="567"/>
        <w:rPr>
          <w:rFonts w:ascii="Arial" w:hAnsi="Arial" w:cs="Arial"/>
          <w:iCs/>
          <w:color w:val="000000" w:themeColor="text1"/>
        </w:rPr>
      </w:pPr>
      <w:r w:rsidRPr="00B07A7C">
        <w:rPr>
          <w:rFonts w:ascii="Arial" w:hAnsi="Arial" w:cs="Arial"/>
          <w:iCs/>
        </w:rPr>
        <w:t>„</w:t>
      </w:r>
      <w:r w:rsidR="00FE78F1" w:rsidRPr="00B07A7C">
        <w:rPr>
          <w:rFonts w:ascii="Arial" w:hAnsi="Arial" w:cs="Arial"/>
          <w:iCs/>
          <w:color w:val="000000" w:themeColor="text1"/>
        </w:rPr>
        <w:t xml:space="preserve">Wytycznych </w:t>
      </w:r>
      <w:r w:rsidR="0052423C" w:rsidRPr="00B07A7C">
        <w:rPr>
          <w:rFonts w:ascii="Arial" w:hAnsi="Arial" w:cs="Arial"/>
          <w:iCs/>
          <w:color w:val="000000" w:themeColor="text1"/>
        </w:rPr>
        <w:t>dotycząc</w:t>
      </w:r>
      <w:r w:rsidR="00144177" w:rsidRPr="00B07A7C">
        <w:rPr>
          <w:rFonts w:ascii="Arial" w:hAnsi="Arial" w:cs="Arial"/>
          <w:iCs/>
          <w:color w:val="000000" w:themeColor="text1"/>
        </w:rPr>
        <w:t>ych</w:t>
      </w:r>
      <w:r w:rsidR="00FE78F1" w:rsidRPr="00B07A7C">
        <w:rPr>
          <w:rFonts w:ascii="Arial" w:hAnsi="Arial" w:cs="Arial"/>
          <w:iCs/>
          <w:color w:val="000000" w:themeColor="text1"/>
        </w:rPr>
        <w:t xml:space="preserve"> monitorowania” oznacza </w:t>
      </w:r>
      <w:hyperlink r:id="rId17" w:history="1">
        <w:r w:rsidR="00DF0C87" w:rsidRPr="00B07A7C">
          <w:rPr>
            <w:rStyle w:val="Hipercze"/>
            <w:rFonts w:ascii="Arial" w:hAnsi="Arial" w:cs="Arial"/>
            <w:iCs/>
            <w:color w:val="000000" w:themeColor="text1"/>
            <w:u w:val="none"/>
          </w:rPr>
          <w:t>Wytyczne dotyczące monitorowania postępu rzeczowego realizacji programów na lata 2021-2027</w:t>
        </w:r>
      </w:hyperlink>
      <w:r w:rsidR="00D57920" w:rsidRPr="009473D7">
        <w:rPr>
          <w:rFonts w:ascii="Arial" w:hAnsi="Arial" w:cs="Arial"/>
          <w:iCs/>
          <w:color w:val="000000" w:themeColor="text1"/>
        </w:rPr>
        <w:t>„</w:t>
      </w:r>
    </w:p>
    <w:p w14:paraId="1AB371C5" w14:textId="2988A841" w:rsidR="00643BD5" w:rsidRDefault="00564A92">
      <w:pPr>
        <w:pStyle w:val="Akapitzlist"/>
        <w:numPr>
          <w:ilvl w:val="0"/>
          <w:numId w:val="33"/>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B07A7C">
        <w:rPr>
          <w:rFonts w:ascii="Arial" w:eastAsia="Calibri" w:hAnsi="Arial" w:cs="Arial"/>
          <w:lang w:eastAsia="en-US"/>
        </w:rPr>
        <w:t>„Wytyczn</w:t>
      </w:r>
      <w:r w:rsidR="005E3CB7">
        <w:rPr>
          <w:rFonts w:ascii="Arial" w:eastAsia="Calibri" w:hAnsi="Arial" w:cs="Arial"/>
          <w:lang w:eastAsia="en-US"/>
        </w:rPr>
        <w:t>ych</w:t>
      </w:r>
      <w:r w:rsidR="00B93C14" w:rsidRPr="00B07A7C">
        <w:rPr>
          <w:rFonts w:ascii="Arial" w:eastAsia="Calibri" w:hAnsi="Arial" w:cs="Arial"/>
          <w:lang w:eastAsia="en-US"/>
        </w:rPr>
        <w:t xml:space="preserve"> dotycząc</w:t>
      </w:r>
      <w:r w:rsidR="005E3CB7">
        <w:rPr>
          <w:rFonts w:ascii="Arial" w:eastAsia="Calibri" w:hAnsi="Arial" w:cs="Arial"/>
          <w:lang w:eastAsia="en-US"/>
        </w:rPr>
        <w:t>ych</w:t>
      </w:r>
      <w:r w:rsidR="0085403B" w:rsidRPr="00B07A7C">
        <w:rPr>
          <w:rFonts w:ascii="Arial" w:eastAsia="Calibri" w:hAnsi="Arial" w:cs="Arial"/>
          <w:lang w:eastAsia="en-US"/>
        </w:rPr>
        <w:t xml:space="preserve"> </w:t>
      </w:r>
      <w:r w:rsidRPr="00B07A7C">
        <w:rPr>
          <w:rFonts w:ascii="Arial" w:eastAsia="Calibri" w:hAnsi="Arial" w:cs="Arial"/>
          <w:lang w:eastAsia="en-US"/>
        </w:rPr>
        <w:t xml:space="preserve">informacji i promocji” – oznacza to </w:t>
      </w:r>
      <w:r w:rsidR="00604618" w:rsidRPr="00B07A7C">
        <w:rPr>
          <w:rFonts w:ascii="Arial" w:eastAsia="Calibri" w:hAnsi="Arial" w:cs="Arial"/>
          <w:lang w:eastAsia="en-US"/>
        </w:rPr>
        <w:t>Wytyczne dotyczące informacji i promocji Funduszy Europejskich na lata 2021-2027,</w:t>
      </w:r>
    </w:p>
    <w:p w14:paraId="5E98BDB0" w14:textId="55B1E781" w:rsidR="005E3CB7" w:rsidRPr="00B07A7C" w:rsidRDefault="00FE739D">
      <w:pPr>
        <w:pStyle w:val="Akapitzlist"/>
        <w:numPr>
          <w:ilvl w:val="0"/>
          <w:numId w:val="33"/>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Pr>
          <w:rFonts w:ascii="Arial" w:eastAsia="Calibri" w:hAnsi="Arial" w:cs="Arial"/>
          <w:lang w:eastAsia="en-US"/>
        </w:rPr>
        <w:t xml:space="preserve"> „Wytycznych dotyczących sposobu korygowania nieprawidłowości” – oznacza to Wytyczne do</w:t>
      </w:r>
      <w:r w:rsidR="00F15E20">
        <w:rPr>
          <w:rFonts w:ascii="Arial" w:eastAsia="Calibri" w:hAnsi="Arial" w:cs="Arial"/>
          <w:lang w:eastAsia="en-US"/>
        </w:rPr>
        <w:t>tyczące sposobu korygowania nieprawidłowości na lata 2021-2027,</w:t>
      </w:r>
    </w:p>
    <w:p w14:paraId="167036B2" w14:textId="041CC9FB" w:rsidR="00187FED" w:rsidRPr="009473D7" w:rsidRDefault="00E06F2C">
      <w:pPr>
        <w:pStyle w:val="Akapitzlist"/>
        <w:numPr>
          <w:ilvl w:val="0"/>
          <w:numId w:val="33"/>
        </w:numPr>
        <w:tabs>
          <w:tab w:val="clear" w:pos="786"/>
          <w:tab w:val="num" w:pos="-2835"/>
          <w:tab w:val="num" w:pos="-1985"/>
          <w:tab w:val="num" w:pos="567"/>
        </w:tabs>
        <w:autoSpaceDE w:val="0"/>
        <w:autoSpaceDN w:val="0"/>
        <w:adjustRightInd w:val="0"/>
        <w:spacing w:line="276" w:lineRule="auto"/>
        <w:ind w:left="567" w:hanging="567"/>
        <w:contextualSpacing w:val="0"/>
        <w:rPr>
          <w:rFonts w:ascii="Arial" w:eastAsia="Calibri" w:hAnsi="Arial" w:cs="Arial"/>
          <w:lang w:eastAsia="en-US"/>
        </w:rPr>
      </w:pPr>
      <w:r w:rsidRPr="00B07A7C">
        <w:rPr>
          <w:rFonts w:ascii="Arial" w:eastAsia="Calibri" w:hAnsi="Arial" w:cs="Arial"/>
          <w:iCs/>
          <w:lang w:eastAsia="en-US"/>
        </w:rPr>
        <w:t xml:space="preserve">„dniu </w:t>
      </w:r>
      <w:r w:rsidR="00500C35" w:rsidRPr="00B07A7C">
        <w:rPr>
          <w:rFonts w:ascii="Arial" w:eastAsia="Calibri" w:hAnsi="Arial" w:cs="Arial"/>
          <w:iCs/>
          <w:lang w:eastAsia="en-US"/>
        </w:rPr>
        <w:t>roboczy</w:t>
      </w:r>
      <w:r w:rsidRPr="00B07A7C">
        <w:rPr>
          <w:rFonts w:ascii="Arial" w:eastAsia="Calibri" w:hAnsi="Arial" w:cs="Arial"/>
          <w:iCs/>
          <w:lang w:eastAsia="en-US"/>
        </w:rPr>
        <w:t>m”</w:t>
      </w:r>
      <w:r w:rsidR="00500C35" w:rsidRPr="00B07A7C">
        <w:rPr>
          <w:rFonts w:ascii="Arial" w:eastAsia="Calibri" w:hAnsi="Arial" w:cs="Arial"/>
          <w:iCs/>
          <w:lang w:eastAsia="en-US"/>
        </w:rPr>
        <w:t xml:space="preserve"> – oznacza to dni inne niż soboty oraz dni inne niż dni ustawowo wolne od pracy</w:t>
      </w:r>
      <w:r w:rsidR="00500C35" w:rsidRPr="00B07A7C">
        <w:rPr>
          <w:rFonts w:ascii="Arial" w:eastAsia="Calibri" w:hAnsi="Arial" w:cs="Arial"/>
          <w:lang w:eastAsia="en-US"/>
        </w:rPr>
        <w:t>.</w:t>
      </w:r>
    </w:p>
    <w:p w14:paraId="69EF172A" w14:textId="77777777" w:rsidR="007C450A" w:rsidRPr="00B07A7C" w:rsidRDefault="007C450A" w:rsidP="00725802">
      <w:pPr>
        <w:pStyle w:val="Nagwek2"/>
        <w:spacing w:line="276" w:lineRule="auto"/>
      </w:pPr>
      <w:r w:rsidRPr="00B07A7C">
        <w:t>Przedmiot umowy</w:t>
      </w:r>
    </w:p>
    <w:p w14:paraId="268E0EBC" w14:textId="35844013" w:rsidR="004F779D" w:rsidRPr="009473D7" w:rsidRDefault="00000868" w:rsidP="00C517B6">
      <w:pPr>
        <w:pStyle w:val="Nagwek3"/>
      </w:pPr>
      <w:r w:rsidRPr="00C517B6">
        <w:t xml:space="preserve">§ </w:t>
      </w:r>
      <w:r w:rsidR="004F7072" w:rsidRPr="00C517B6">
        <w:t>2</w:t>
      </w:r>
      <w:r w:rsidRPr="00C517B6">
        <w:t>.</w:t>
      </w:r>
      <w:r w:rsidR="009473D7">
        <w:tab/>
      </w:r>
      <w:r w:rsidRPr="0080002E">
        <w:rPr>
          <w:b w:val="0"/>
          <w:bCs/>
          <w:sz w:val="24"/>
        </w:rPr>
        <w:t xml:space="preserve">Na warunkach określonych w </w:t>
      </w:r>
      <w:r w:rsidR="00144177" w:rsidRPr="0080002E">
        <w:rPr>
          <w:b w:val="0"/>
          <w:bCs/>
          <w:sz w:val="24"/>
        </w:rPr>
        <w:t xml:space="preserve">niniejszej </w:t>
      </w:r>
      <w:r w:rsidRPr="0080002E">
        <w:rPr>
          <w:b w:val="0"/>
          <w:bCs/>
          <w:sz w:val="24"/>
        </w:rPr>
        <w:t xml:space="preserve">umowie, </w:t>
      </w:r>
      <w:r w:rsidR="00144177" w:rsidRPr="0080002E">
        <w:rPr>
          <w:b w:val="0"/>
          <w:bCs/>
          <w:sz w:val="24"/>
        </w:rPr>
        <w:t xml:space="preserve">Instytucja Zarządzająca </w:t>
      </w:r>
      <w:r w:rsidRPr="0080002E">
        <w:rPr>
          <w:b w:val="0"/>
          <w:bCs/>
          <w:sz w:val="24"/>
        </w:rPr>
        <w:t>przyznaje Beneficjentowi dofinansowanie na realizację projektu, a Beneficjent zobowiązuje</w:t>
      </w:r>
      <w:r w:rsidR="00953BA3" w:rsidRPr="0080002E">
        <w:rPr>
          <w:b w:val="0"/>
          <w:bCs/>
          <w:sz w:val="24"/>
        </w:rPr>
        <w:t xml:space="preserve"> </w:t>
      </w:r>
      <w:r w:rsidRPr="0080002E">
        <w:rPr>
          <w:b w:val="0"/>
          <w:bCs/>
          <w:sz w:val="24"/>
        </w:rPr>
        <w:t>się do jego realizacji.</w:t>
      </w:r>
    </w:p>
    <w:p w14:paraId="242A2584" w14:textId="3E310AB2" w:rsidR="00FC685F" w:rsidRPr="009473D7" w:rsidRDefault="003A7A47" w:rsidP="00C517B6">
      <w:pPr>
        <w:pStyle w:val="Nagwek3"/>
      </w:pPr>
      <w:r w:rsidRPr="00C517B6">
        <w:t xml:space="preserve">§ </w:t>
      </w:r>
      <w:r w:rsidR="004F7072" w:rsidRPr="00C517B6">
        <w:t>3</w:t>
      </w:r>
      <w:r w:rsidRPr="00C517B6">
        <w:t>.</w:t>
      </w:r>
      <w:r w:rsidR="009473D7">
        <w:tab/>
      </w:r>
      <w:r w:rsidR="009473D7" w:rsidRPr="0080002E">
        <w:rPr>
          <w:b w:val="0"/>
          <w:bCs/>
          <w:sz w:val="24"/>
        </w:rPr>
        <w:t xml:space="preserve">1. </w:t>
      </w:r>
      <w:r w:rsidR="005D51FF" w:rsidRPr="0080002E">
        <w:rPr>
          <w:b w:val="0"/>
          <w:bCs/>
          <w:sz w:val="24"/>
        </w:rPr>
        <w:t xml:space="preserve">Na warunkach określonych w niniejszej umowie, </w:t>
      </w:r>
      <w:r w:rsidR="00144177" w:rsidRPr="0080002E">
        <w:rPr>
          <w:b w:val="0"/>
          <w:bCs/>
          <w:sz w:val="24"/>
        </w:rPr>
        <w:t xml:space="preserve">Instytucja Zarządzająca </w:t>
      </w:r>
      <w:r w:rsidR="00F95BAB" w:rsidRPr="0080002E">
        <w:rPr>
          <w:b w:val="0"/>
          <w:bCs/>
          <w:sz w:val="24"/>
        </w:rPr>
        <w:t>przyznaje Beneficjentowi na realizację projektu dofinansowanie</w:t>
      </w:r>
      <w:r w:rsidR="00953BA3" w:rsidRPr="0080002E">
        <w:rPr>
          <w:b w:val="0"/>
          <w:bCs/>
          <w:sz w:val="24"/>
        </w:rPr>
        <w:t xml:space="preserve"> </w:t>
      </w:r>
      <w:r w:rsidR="00F00D1B" w:rsidRPr="0080002E">
        <w:rPr>
          <w:b w:val="0"/>
          <w:bCs/>
          <w:sz w:val="24"/>
        </w:rPr>
        <w:t>w</w:t>
      </w:r>
      <w:r w:rsidR="00E36512">
        <w:rPr>
          <w:b w:val="0"/>
          <w:bCs/>
          <w:sz w:val="24"/>
        </w:rPr>
        <w:t> </w:t>
      </w:r>
      <w:r w:rsidR="00F00D1B" w:rsidRPr="0080002E">
        <w:rPr>
          <w:b w:val="0"/>
          <w:bCs/>
          <w:sz w:val="24"/>
        </w:rPr>
        <w:t>łącznej</w:t>
      </w:r>
      <w:r w:rsidRPr="0080002E">
        <w:rPr>
          <w:b w:val="0"/>
          <w:bCs/>
          <w:sz w:val="24"/>
        </w:rPr>
        <w:t xml:space="preserve"> kwocie nieprzekraczającej </w:t>
      </w:r>
      <w:r w:rsidR="00E82FF8" w:rsidRPr="0080002E">
        <w:rPr>
          <w:b w:val="0"/>
          <w:bCs/>
          <w:sz w:val="24"/>
        </w:rPr>
        <w:t>…………</w:t>
      </w:r>
      <w:r w:rsidR="00063838" w:rsidRPr="0080002E">
        <w:rPr>
          <w:b w:val="0"/>
          <w:bCs/>
          <w:sz w:val="24"/>
        </w:rPr>
        <w:t>...</w:t>
      </w:r>
      <w:r w:rsidR="00E82FF8" w:rsidRPr="0080002E">
        <w:rPr>
          <w:b w:val="0"/>
          <w:bCs/>
          <w:sz w:val="24"/>
        </w:rPr>
        <w:t>…..</w:t>
      </w:r>
      <w:r w:rsidRPr="0080002E">
        <w:rPr>
          <w:b w:val="0"/>
          <w:bCs/>
          <w:sz w:val="24"/>
        </w:rPr>
        <w:t>PLN (słownie:</w:t>
      </w:r>
      <w:r w:rsidR="00E82FF8" w:rsidRPr="00D05B79">
        <w:rPr>
          <w:b w:val="0"/>
          <w:bCs/>
          <w:sz w:val="24"/>
        </w:rPr>
        <w:t>……</w:t>
      </w:r>
      <w:r w:rsidR="009473D7" w:rsidRPr="00D05B79">
        <w:rPr>
          <w:b w:val="0"/>
          <w:bCs/>
          <w:sz w:val="24"/>
        </w:rPr>
        <w:t>.</w:t>
      </w:r>
      <w:r w:rsidR="00E82FF8" w:rsidRPr="00D05B79">
        <w:rPr>
          <w:b w:val="0"/>
          <w:bCs/>
          <w:sz w:val="24"/>
        </w:rPr>
        <w:t>……..</w:t>
      </w:r>
      <w:r w:rsidRPr="0080002E">
        <w:rPr>
          <w:b w:val="0"/>
          <w:bCs/>
          <w:sz w:val="24"/>
        </w:rPr>
        <w:t>), w tym:</w:t>
      </w:r>
    </w:p>
    <w:p w14:paraId="7FEDF21F" w14:textId="77777777" w:rsidR="00FC685F" w:rsidRPr="00B07A7C" w:rsidRDefault="003A7A47">
      <w:pPr>
        <w:pStyle w:val="Tekstpodstawowy"/>
        <w:numPr>
          <w:ilvl w:val="0"/>
          <w:numId w:val="15"/>
        </w:numPr>
        <w:tabs>
          <w:tab w:val="clear" w:pos="900"/>
          <w:tab w:val="clear" w:pos="1920"/>
          <w:tab w:val="left" w:pos="567"/>
          <w:tab w:val="num" w:pos="851"/>
        </w:tabs>
        <w:spacing w:line="276" w:lineRule="auto"/>
        <w:ind w:left="851" w:hanging="284"/>
        <w:jc w:val="left"/>
        <w:rPr>
          <w:rFonts w:ascii="Arial" w:hAnsi="Arial" w:cs="Arial"/>
        </w:rPr>
      </w:pPr>
      <w:r w:rsidRPr="00B07A7C">
        <w:rPr>
          <w:rFonts w:ascii="Arial" w:hAnsi="Arial" w:cs="Arial"/>
        </w:rPr>
        <w:t xml:space="preserve">płatność ze środków europejskich w kwocie </w:t>
      </w:r>
      <w:r w:rsidR="00E82FF8" w:rsidRPr="00B07A7C">
        <w:rPr>
          <w:rFonts w:ascii="Arial" w:hAnsi="Arial" w:cs="Arial"/>
        </w:rPr>
        <w:t>………………………</w:t>
      </w:r>
      <w:r w:rsidRPr="00B07A7C">
        <w:rPr>
          <w:rFonts w:ascii="Arial" w:hAnsi="Arial" w:cs="Arial"/>
          <w:b/>
          <w:bCs/>
          <w:iCs/>
        </w:rPr>
        <w:t>PLN</w:t>
      </w:r>
      <w:r w:rsidRPr="00B07A7C">
        <w:rPr>
          <w:rFonts w:ascii="Arial" w:hAnsi="Arial" w:cs="Arial"/>
          <w:iCs/>
        </w:rPr>
        <w:t xml:space="preserve"> (słownie</w:t>
      </w:r>
      <w:r w:rsidR="00CE12D5" w:rsidRPr="00B07A7C">
        <w:rPr>
          <w:rFonts w:ascii="Arial" w:hAnsi="Arial" w:cs="Arial"/>
          <w:iCs/>
        </w:rPr>
        <w:t>:</w:t>
      </w:r>
      <w:r w:rsidR="00E82FF8" w:rsidRPr="00D05B79">
        <w:rPr>
          <w:rFonts w:ascii="Arial" w:hAnsi="Arial" w:cs="Arial"/>
          <w:iCs/>
        </w:rPr>
        <w:t>……………..</w:t>
      </w:r>
      <w:r w:rsidR="00CE12D5" w:rsidRPr="00B07A7C">
        <w:rPr>
          <w:rFonts w:ascii="Arial" w:hAnsi="Arial" w:cs="Arial"/>
          <w:iCs/>
        </w:rPr>
        <w:t>)</w:t>
      </w:r>
      <w:r w:rsidR="003769FA" w:rsidRPr="00B07A7C">
        <w:rPr>
          <w:rFonts w:ascii="Arial" w:hAnsi="Arial" w:cs="Arial"/>
        </w:rPr>
        <w:t>,</w:t>
      </w:r>
    </w:p>
    <w:p w14:paraId="666E7FCD" w14:textId="77777777" w:rsidR="00FC685F" w:rsidRPr="00B07A7C" w:rsidRDefault="003A7A47">
      <w:pPr>
        <w:pStyle w:val="Tekstpodstawowy"/>
        <w:numPr>
          <w:ilvl w:val="0"/>
          <w:numId w:val="15"/>
        </w:numPr>
        <w:tabs>
          <w:tab w:val="clear" w:pos="1920"/>
          <w:tab w:val="num" w:pos="851"/>
        </w:tabs>
        <w:spacing w:line="276" w:lineRule="auto"/>
        <w:ind w:left="851" w:hanging="284"/>
        <w:jc w:val="left"/>
        <w:rPr>
          <w:rFonts w:ascii="Arial" w:hAnsi="Arial" w:cs="Arial"/>
        </w:rPr>
      </w:pPr>
      <w:r w:rsidRPr="00B07A7C">
        <w:rPr>
          <w:rFonts w:ascii="Arial" w:hAnsi="Arial" w:cs="Arial"/>
        </w:rPr>
        <w:t xml:space="preserve">dotację celową z budżetu krajowego w kwocie </w:t>
      </w:r>
      <w:r w:rsidR="00E82FF8" w:rsidRPr="00B07A7C">
        <w:rPr>
          <w:rFonts w:ascii="Arial" w:hAnsi="Arial" w:cs="Arial"/>
        </w:rPr>
        <w:t>…</w:t>
      </w:r>
      <w:r w:rsidR="004A261C" w:rsidRPr="00B07A7C">
        <w:rPr>
          <w:rFonts w:ascii="Arial" w:hAnsi="Arial" w:cs="Arial"/>
        </w:rPr>
        <w:t>…</w:t>
      </w:r>
      <w:r w:rsidR="00E82FF8" w:rsidRPr="00B07A7C">
        <w:rPr>
          <w:rFonts w:ascii="Arial" w:hAnsi="Arial" w:cs="Arial"/>
        </w:rPr>
        <w:t>………………..</w:t>
      </w:r>
      <w:r w:rsidRPr="00B07A7C">
        <w:rPr>
          <w:rFonts w:ascii="Arial" w:hAnsi="Arial" w:cs="Arial"/>
          <w:b/>
          <w:bCs/>
          <w:iCs/>
        </w:rPr>
        <w:t>PLN</w:t>
      </w:r>
      <w:r w:rsidRPr="00B07A7C">
        <w:rPr>
          <w:rFonts w:ascii="Arial" w:hAnsi="Arial" w:cs="Arial"/>
          <w:iCs/>
        </w:rPr>
        <w:t xml:space="preserve"> (słownie</w:t>
      </w:r>
      <w:r w:rsidR="000C4051" w:rsidRPr="00B07A7C">
        <w:rPr>
          <w:rFonts w:ascii="Arial" w:hAnsi="Arial" w:cs="Arial"/>
          <w:iCs/>
        </w:rPr>
        <w:t>:</w:t>
      </w:r>
      <w:r w:rsidR="00E82FF8" w:rsidRPr="00D05B79">
        <w:rPr>
          <w:rFonts w:ascii="Arial" w:hAnsi="Arial" w:cs="Arial"/>
          <w:iCs/>
        </w:rPr>
        <w:t>……………….</w:t>
      </w:r>
      <w:r w:rsidRPr="00B07A7C">
        <w:rPr>
          <w:rFonts w:ascii="Arial" w:hAnsi="Arial" w:cs="Arial"/>
          <w:iCs/>
        </w:rPr>
        <w:t>)</w:t>
      </w:r>
      <w:r w:rsidRPr="00B07A7C">
        <w:rPr>
          <w:rFonts w:ascii="Arial" w:hAnsi="Arial" w:cs="Arial"/>
        </w:rPr>
        <w:t>.</w:t>
      </w:r>
    </w:p>
    <w:p w14:paraId="3829D515" w14:textId="7E4B37AE" w:rsidR="00FC685F" w:rsidRPr="00B07A7C" w:rsidRDefault="00854AFB">
      <w:pPr>
        <w:pStyle w:val="Tekstpodstawowy"/>
        <w:numPr>
          <w:ilvl w:val="0"/>
          <w:numId w:val="57"/>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Całkowita</w:t>
      </w:r>
      <w:r w:rsidR="005D51FF" w:rsidRPr="00B07A7C">
        <w:rPr>
          <w:rFonts w:ascii="Arial" w:hAnsi="Arial" w:cs="Arial"/>
        </w:rPr>
        <w:t xml:space="preserve"> wartość </w:t>
      </w:r>
      <w:r w:rsidRPr="00B07A7C">
        <w:rPr>
          <w:rFonts w:ascii="Arial" w:hAnsi="Arial" w:cs="Arial"/>
        </w:rPr>
        <w:t>projektu</w:t>
      </w:r>
      <w:r w:rsidR="005D51FF" w:rsidRPr="00B07A7C">
        <w:rPr>
          <w:rFonts w:ascii="Arial" w:hAnsi="Arial" w:cs="Arial"/>
        </w:rPr>
        <w:t xml:space="preserve"> wynosi </w:t>
      </w:r>
      <w:r w:rsidR="00E82FF8" w:rsidRPr="00B07A7C">
        <w:rPr>
          <w:rFonts w:ascii="Arial" w:hAnsi="Arial" w:cs="Arial"/>
        </w:rPr>
        <w:t>……</w:t>
      </w:r>
      <w:r w:rsidR="00852BD3" w:rsidRPr="00B07A7C">
        <w:rPr>
          <w:rFonts w:ascii="Arial" w:hAnsi="Arial" w:cs="Arial"/>
        </w:rPr>
        <w:t>………………..</w:t>
      </w:r>
      <w:r w:rsidR="0063139F" w:rsidRPr="00B07A7C">
        <w:rPr>
          <w:rFonts w:ascii="Arial" w:hAnsi="Arial" w:cs="Arial"/>
          <w:b/>
          <w:bCs/>
        </w:rPr>
        <w:t>PLN</w:t>
      </w:r>
      <w:r w:rsidR="00D460C5" w:rsidRPr="00B07A7C">
        <w:rPr>
          <w:rFonts w:ascii="Arial" w:hAnsi="Arial" w:cs="Arial"/>
          <w:b/>
          <w:bCs/>
        </w:rPr>
        <w:t xml:space="preserve"> </w:t>
      </w:r>
      <w:r w:rsidR="005D51FF" w:rsidRPr="00B07A7C">
        <w:rPr>
          <w:rFonts w:ascii="Arial" w:hAnsi="Arial" w:cs="Arial"/>
        </w:rPr>
        <w:t xml:space="preserve">(słownie: </w:t>
      </w:r>
      <w:r w:rsidR="00E82FF8" w:rsidRPr="00D05B79">
        <w:rPr>
          <w:rFonts w:ascii="Arial" w:hAnsi="Arial" w:cs="Arial"/>
        </w:rPr>
        <w:t>……………………….</w:t>
      </w:r>
      <w:r w:rsidR="005D51FF" w:rsidRPr="00B07A7C">
        <w:rPr>
          <w:rFonts w:ascii="Arial" w:hAnsi="Arial" w:cs="Arial"/>
        </w:rPr>
        <w:t>)</w:t>
      </w:r>
      <w:r w:rsidR="0063473B" w:rsidRPr="00B07A7C">
        <w:rPr>
          <w:rFonts w:ascii="Arial" w:hAnsi="Arial" w:cs="Arial"/>
        </w:rPr>
        <w:t>.</w:t>
      </w:r>
    </w:p>
    <w:p w14:paraId="37E058E7" w14:textId="507C573F" w:rsidR="00157EEA" w:rsidRPr="00B07A7C" w:rsidRDefault="005D51FF">
      <w:pPr>
        <w:pStyle w:val="Tekstpodstawowy"/>
        <w:numPr>
          <w:ilvl w:val="0"/>
          <w:numId w:val="57"/>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 xml:space="preserve">Dofinansowanie jest przeznaczone na </w:t>
      </w:r>
      <w:r w:rsidR="00881E6C" w:rsidRPr="00B07A7C">
        <w:rPr>
          <w:rFonts w:ascii="Arial" w:hAnsi="Arial" w:cs="Arial"/>
        </w:rPr>
        <w:t>sfinansowanie</w:t>
      </w:r>
      <w:r w:rsidR="000A0D50" w:rsidRPr="00B07A7C">
        <w:rPr>
          <w:rFonts w:ascii="Arial" w:hAnsi="Arial" w:cs="Arial"/>
        </w:rPr>
        <w:t xml:space="preserve"> </w:t>
      </w:r>
      <w:r w:rsidRPr="00B07A7C">
        <w:rPr>
          <w:rFonts w:ascii="Arial" w:hAnsi="Arial" w:cs="Arial"/>
        </w:rPr>
        <w:t>wydatków kwalifikowa</w:t>
      </w:r>
      <w:r w:rsidR="005346FA" w:rsidRPr="00B07A7C">
        <w:rPr>
          <w:rFonts w:ascii="Arial" w:hAnsi="Arial" w:cs="Arial"/>
        </w:rPr>
        <w:t>l</w:t>
      </w:r>
      <w:r w:rsidRPr="00B07A7C">
        <w:rPr>
          <w:rFonts w:ascii="Arial" w:hAnsi="Arial" w:cs="Arial"/>
        </w:rPr>
        <w:t xml:space="preserve">nych ponoszonych przez Beneficjenta i </w:t>
      </w:r>
      <w:r w:rsidRPr="00B07A7C">
        <w:rPr>
          <w:rFonts w:ascii="Arial" w:hAnsi="Arial" w:cs="Arial"/>
          <w:iCs/>
        </w:rPr>
        <w:t>Partnerów</w:t>
      </w:r>
      <w:r w:rsidRPr="00B07A7C">
        <w:rPr>
          <w:rStyle w:val="Odwoanieprzypisudolnego"/>
          <w:rFonts w:ascii="Arial" w:hAnsi="Arial" w:cs="Arial"/>
        </w:rPr>
        <w:footnoteReference w:id="5"/>
      </w:r>
      <w:r w:rsidR="00F66E66" w:rsidRPr="00D05B79">
        <w:rPr>
          <w:rFonts w:ascii="Arial" w:hAnsi="Arial" w:cs="Arial"/>
          <w:iCs/>
        </w:rPr>
        <w:t xml:space="preserve"> </w:t>
      </w:r>
      <w:r w:rsidR="003478D9" w:rsidRPr="00B07A7C">
        <w:rPr>
          <w:rFonts w:ascii="Arial" w:hAnsi="Arial" w:cs="Arial"/>
        </w:rPr>
        <w:t>w związku z</w:t>
      </w:r>
      <w:r w:rsidR="00E36512">
        <w:rPr>
          <w:rFonts w:ascii="Arial" w:hAnsi="Arial" w:cs="Arial"/>
        </w:rPr>
        <w:t> </w:t>
      </w:r>
      <w:r w:rsidR="00664A4F" w:rsidRPr="00B07A7C">
        <w:rPr>
          <w:rFonts w:ascii="Arial" w:hAnsi="Arial" w:cs="Arial"/>
        </w:rPr>
        <w:t xml:space="preserve">realizacją </w:t>
      </w:r>
      <w:r w:rsidR="00295943" w:rsidRPr="00B07A7C">
        <w:rPr>
          <w:rFonts w:ascii="Arial" w:hAnsi="Arial" w:cs="Arial"/>
        </w:rPr>
        <w:t>projek</w:t>
      </w:r>
      <w:r w:rsidR="00C71EC5" w:rsidRPr="00B07A7C">
        <w:rPr>
          <w:rFonts w:ascii="Arial" w:hAnsi="Arial" w:cs="Arial"/>
        </w:rPr>
        <w:t>tu</w:t>
      </w:r>
      <w:r w:rsidR="002E4FAD" w:rsidRPr="00B07A7C">
        <w:rPr>
          <w:rFonts w:ascii="Arial" w:hAnsi="Arial" w:cs="Arial"/>
        </w:rPr>
        <w:t>.</w:t>
      </w:r>
    </w:p>
    <w:p w14:paraId="34BF5A54" w14:textId="590DF5D8" w:rsidR="00526387" w:rsidRPr="00B07A7C" w:rsidRDefault="00526387">
      <w:pPr>
        <w:pStyle w:val="Tekstpodstawowy"/>
        <w:numPr>
          <w:ilvl w:val="0"/>
          <w:numId w:val="57"/>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Do oceny kwalifikowalności wydatków, o ile przepisy prawa nie stanowią inaczej, stosuje się wersję Wytycznych</w:t>
      </w:r>
      <w:r w:rsidR="000C19F1" w:rsidRPr="00B07A7C">
        <w:rPr>
          <w:rFonts w:ascii="Arial" w:hAnsi="Arial" w:cs="Arial"/>
        </w:rPr>
        <w:t xml:space="preserve">, o których mowa w § </w:t>
      </w:r>
      <w:r w:rsidR="00144177" w:rsidRPr="00B07A7C">
        <w:rPr>
          <w:rFonts w:ascii="Arial" w:hAnsi="Arial" w:cs="Arial"/>
        </w:rPr>
        <w:t xml:space="preserve">1 </w:t>
      </w:r>
      <w:r w:rsidR="00F829E0" w:rsidRPr="00B07A7C">
        <w:rPr>
          <w:rFonts w:ascii="Arial" w:hAnsi="Arial" w:cs="Arial"/>
        </w:rPr>
        <w:t xml:space="preserve">pkt </w:t>
      </w:r>
      <w:r w:rsidR="000D3D44" w:rsidRPr="00B07A7C">
        <w:rPr>
          <w:rFonts w:ascii="Arial" w:hAnsi="Arial" w:cs="Arial"/>
        </w:rPr>
        <w:t>34</w:t>
      </w:r>
      <w:r w:rsidR="000A0D50" w:rsidRPr="00B07A7C">
        <w:rPr>
          <w:rFonts w:ascii="Arial" w:hAnsi="Arial" w:cs="Arial"/>
        </w:rPr>
        <w:t xml:space="preserve"> </w:t>
      </w:r>
      <w:r w:rsidRPr="00B07A7C">
        <w:rPr>
          <w:rFonts w:ascii="Arial" w:hAnsi="Arial" w:cs="Arial"/>
        </w:rPr>
        <w:t xml:space="preserve">obowiązującą </w:t>
      </w:r>
      <w:r w:rsidR="00144177" w:rsidRPr="00B07A7C">
        <w:rPr>
          <w:rFonts w:ascii="Arial" w:hAnsi="Arial" w:cs="Arial"/>
        </w:rPr>
        <w:t>w </w:t>
      </w:r>
      <w:r w:rsidRPr="00B07A7C">
        <w:rPr>
          <w:rFonts w:ascii="Arial" w:hAnsi="Arial" w:cs="Arial"/>
        </w:rPr>
        <w:t xml:space="preserve">dniu poniesienia </w:t>
      </w:r>
      <w:r w:rsidR="00F00D1B" w:rsidRPr="00B07A7C">
        <w:rPr>
          <w:rFonts w:ascii="Arial" w:hAnsi="Arial" w:cs="Arial"/>
        </w:rPr>
        <w:t>wydatku, z</w:t>
      </w:r>
      <w:r w:rsidRPr="00B07A7C">
        <w:rPr>
          <w:rFonts w:ascii="Arial" w:hAnsi="Arial" w:cs="Arial"/>
        </w:rPr>
        <w:t xml:space="preserve"> tym zastrzeżeniem, że </w:t>
      </w:r>
      <w:r w:rsidR="00370B89" w:rsidRPr="00B07A7C">
        <w:rPr>
          <w:rFonts w:ascii="Arial" w:hAnsi="Arial" w:cs="Arial"/>
        </w:rPr>
        <w:t>do</w:t>
      </w:r>
      <w:r w:rsidR="000669F2" w:rsidRPr="00B07A7C">
        <w:rPr>
          <w:rFonts w:ascii="Arial" w:hAnsi="Arial" w:cs="Arial"/>
        </w:rPr>
        <w:t xml:space="preserve"> </w:t>
      </w:r>
      <w:r w:rsidRPr="00B07A7C">
        <w:rPr>
          <w:rFonts w:ascii="Arial" w:hAnsi="Arial" w:cs="Arial"/>
        </w:rPr>
        <w:t xml:space="preserve">oceny prawidłowości </w:t>
      </w:r>
      <w:r w:rsidR="001F19CC" w:rsidRPr="00B07A7C">
        <w:rPr>
          <w:rFonts w:ascii="Arial" w:hAnsi="Arial" w:cs="Arial"/>
        </w:rPr>
        <w:t>p</w:t>
      </w:r>
      <w:r w:rsidR="00F57D07" w:rsidRPr="00B07A7C">
        <w:rPr>
          <w:rFonts w:ascii="Arial" w:hAnsi="Arial" w:cs="Arial"/>
        </w:rPr>
        <w:t>rzeprowadzonego pos</w:t>
      </w:r>
      <w:r w:rsidR="00D2507A" w:rsidRPr="00B07A7C">
        <w:rPr>
          <w:rFonts w:ascii="Arial" w:hAnsi="Arial" w:cs="Arial"/>
        </w:rPr>
        <w:t xml:space="preserve">tępowania o </w:t>
      </w:r>
      <w:r w:rsidRPr="00B07A7C">
        <w:rPr>
          <w:rFonts w:ascii="Arial" w:hAnsi="Arial" w:cs="Arial"/>
        </w:rPr>
        <w:t>udziel</w:t>
      </w:r>
      <w:r w:rsidR="00D2507A" w:rsidRPr="00B07A7C">
        <w:rPr>
          <w:rFonts w:ascii="Arial" w:hAnsi="Arial" w:cs="Arial"/>
        </w:rPr>
        <w:t xml:space="preserve">enie zamówienia oraz zawartej w ramach projektu umowy w sprawie zamówienia </w:t>
      </w:r>
      <w:r w:rsidRPr="00B07A7C">
        <w:rPr>
          <w:rFonts w:ascii="Arial" w:hAnsi="Arial" w:cs="Arial"/>
        </w:rPr>
        <w:t xml:space="preserve"> znajduje zastosowanie wersja Wytycznych obowiązująca w dniu wszczęcia postępowania o udzielenie danego zamówienia</w:t>
      </w:r>
      <w:r w:rsidR="00820303" w:rsidRPr="00B07A7C">
        <w:rPr>
          <w:rFonts w:ascii="Arial" w:hAnsi="Arial" w:cs="Arial"/>
        </w:rPr>
        <w:t>, które zakończyło się zawarciem umowy</w:t>
      </w:r>
      <w:r w:rsidRPr="00B07A7C">
        <w:rPr>
          <w:rFonts w:ascii="Arial" w:hAnsi="Arial" w:cs="Arial"/>
        </w:rPr>
        <w:t xml:space="preserve">. Niniejsze postanowienie nie uchyla obowiązku Beneficjenta przestrzegania przepisów prawa powszechnie obowiązującego w okresie poprzedzającym dostosowanie Wytycznych do treści tych przepisów oraz możliwości uznania za niekwalifikowalny wydatku poniesionego sprzecznie z przepisami prawa powszechnie obowiązującego. </w:t>
      </w:r>
      <w:r w:rsidR="00144177" w:rsidRPr="00B07A7C">
        <w:rPr>
          <w:rFonts w:ascii="Arial" w:hAnsi="Arial" w:cs="Arial"/>
        </w:rPr>
        <w:t>W </w:t>
      </w:r>
      <w:r w:rsidR="00BD6417" w:rsidRPr="00B07A7C">
        <w:rPr>
          <w:rFonts w:ascii="Arial" w:hAnsi="Arial" w:cs="Arial"/>
        </w:rPr>
        <w:t xml:space="preserve">przypadku zmiany </w:t>
      </w:r>
      <w:r w:rsidR="00BD6417" w:rsidRPr="00B07A7C">
        <w:rPr>
          <w:rFonts w:ascii="Arial" w:hAnsi="Arial" w:cs="Arial"/>
        </w:rPr>
        <w:lastRenderedPageBreak/>
        <w:t>Wytycznych, polegającej na wprowadzeniu korzystniejszych rozwiązań dla Beneficjenta, o możliwości ewentualnego stosowania zmiany do wydatków poniesionych przed dniem rozpoczęcia stosowania zmienionych Wytycznych rozstrzyga treść tych Wytycznych. Jeżeli treść Wytycznych nie reguluje tego zagadnienia, zastosowanie zmienionych Wytycznych do wydatków, o których mowa w zdaniu poprzedzającym, wymaga aneksu do niniejszej Umowy.</w:t>
      </w:r>
    </w:p>
    <w:p w14:paraId="72DE6065" w14:textId="0286BC8E" w:rsidR="00FC685F" w:rsidRPr="00B07A7C" w:rsidRDefault="00C71EC5">
      <w:pPr>
        <w:pStyle w:val="Tekstpodstawowy"/>
        <w:numPr>
          <w:ilvl w:val="0"/>
          <w:numId w:val="57"/>
        </w:numPr>
        <w:tabs>
          <w:tab w:val="clear" w:pos="900"/>
          <w:tab w:val="left" w:pos="426"/>
          <w:tab w:val="left" w:pos="993"/>
        </w:tabs>
        <w:spacing w:line="276" w:lineRule="auto"/>
        <w:ind w:left="0" w:firstLine="567"/>
        <w:jc w:val="left"/>
        <w:rPr>
          <w:rFonts w:ascii="Arial" w:hAnsi="Arial" w:cs="Arial"/>
          <w:iCs/>
        </w:rPr>
      </w:pPr>
      <w:r w:rsidRPr="00B07A7C">
        <w:rPr>
          <w:rFonts w:ascii="Arial" w:hAnsi="Arial" w:cs="Arial"/>
          <w:iCs/>
        </w:rPr>
        <w:t>B</w:t>
      </w:r>
      <w:r w:rsidR="003478D9" w:rsidRPr="00B07A7C">
        <w:rPr>
          <w:rFonts w:ascii="Arial" w:hAnsi="Arial" w:cs="Arial"/>
          <w:iCs/>
        </w:rPr>
        <w:t xml:space="preserve">eneficjent zobowiązuje się do wniesienia wkładu własnego w </w:t>
      </w:r>
      <w:bookmarkStart w:id="10" w:name="_Hlk74900455"/>
      <w:r w:rsidR="00144177" w:rsidRPr="00B07A7C">
        <w:rPr>
          <w:rFonts w:ascii="Arial" w:hAnsi="Arial" w:cs="Arial"/>
          <w:iCs/>
        </w:rPr>
        <w:t xml:space="preserve">wysokości </w:t>
      </w:r>
      <w:r w:rsidR="00852BD3" w:rsidRPr="00B07A7C">
        <w:rPr>
          <w:rFonts w:ascii="Arial" w:hAnsi="Arial" w:cs="Arial"/>
          <w:iCs/>
        </w:rPr>
        <w:t>………………</w:t>
      </w:r>
      <w:r w:rsidR="003478D9" w:rsidRPr="00B07A7C">
        <w:rPr>
          <w:rFonts w:ascii="Arial" w:hAnsi="Arial" w:cs="Arial"/>
          <w:b/>
          <w:bCs/>
          <w:iCs/>
        </w:rPr>
        <w:t>PLN</w:t>
      </w:r>
      <w:r w:rsidR="003478D9" w:rsidRPr="00B07A7C">
        <w:rPr>
          <w:rFonts w:ascii="Arial" w:hAnsi="Arial" w:cs="Arial"/>
          <w:iCs/>
        </w:rPr>
        <w:t xml:space="preserve"> (słownie: </w:t>
      </w:r>
      <w:bookmarkEnd w:id="10"/>
      <w:r w:rsidR="00852BD3" w:rsidRPr="00B07A7C">
        <w:rPr>
          <w:rFonts w:ascii="Arial" w:hAnsi="Arial" w:cs="Arial"/>
          <w:iCs/>
        </w:rPr>
        <w:t>……………..</w:t>
      </w:r>
      <w:r w:rsidR="003478D9" w:rsidRPr="00B07A7C">
        <w:rPr>
          <w:rFonts w:ascii="Arial" w:hAnsi="Arial" w:cs="Arial"/>
          <w:iCs/>
        </w:rPr>
        <w:t>), co stanowi</w:t>
      </w:r>
      <w:r w:rsidR="00A368B2" w:rsidRPr="00B07A7C">
        <w:rPr>
          <w:rFonts w:ascii="Arial" w:hAnsi="Arial" w:cs="Arial"/>
          <w:iCs/>
        </w:rPr>
        <w:t>…….</w:t>
      </w:r>
      <w:r w:rsidR="003478D9" w:rsidRPr="00B07A7C">
        <w:rPr>
          <w:rFonts w:ascii="Arial" w:hAnsi="Arial" w:cs="Arial"/>
          <w:b/>
          <w:bCs/>
          <w:iCs/>
        </w:rPr>
        <w:t xml:space="preserve"> %</w:t>
      </w:r>
      <w:r w:rsidR="003478D9" w:rsidRPr="00B07A7C">
        <w:rPr>
          <w:rFonts w:ascii="Arial" w:hAnsi="Arial" w:cs="Arial"/>
          <w:iCs/>
        </w:rPr>
        <w:t xml:space="preserve"> wydatków kwalifikowalnych </w:t>
      </w:r>
      <w:r w:rsidR="00295943" w:rsidRPr="00B07A7C">
        <w:rPr>
          <w:rFonts w:ascii="Arial" w:hAnsi="Arial" w:cs="Arial"/>
          <w:iCs/>
        </w:rPr>
        <w:t>projek</w:t>
      </w:r>
      <w:r w:rsidR="003478D9" w:rsidRPr="00B07A7C">
        <w:rPr>
          <w:rFonts w:ascii="Arial" w:hAnsi="Arial" w:cs="Arial"/>
          <w:iCs/>
        </w:rPr>
        <w:t>t</w:t>
      </w:r>
      <w:r w:rsidR="00144177" w:rsidRPr="00B07A7C">
        <w:rPr>
          <w:rFonts w:ascii="Arial" w:hAnsi="Arial" w:cs="Arial"/>
          <w:iCs/>
        </w:rPr>
        <w:t>u.</w:t>
      </w:r>
    </w:p>
    <w:p w14:paraId="5824FE8C" w14:textId="506B39DF" w:rsidR="003478D9" w:rsidRPr="00D05B79" w:rsidRDefault="003478D9" w:rsidP="00A17F5B">
      <w:pPr>
        <w:tabs>
          <w:tab w:val="left" w:pos="993"/>
        </w:tabs>
        <w:spacing w:line="276" w:lineRule="auto"/>
        <w:rPr>
          <w:rFonts w:ascii="Arial" w:hAnsi="Arial" w:cs="Arial"/>
        </w:rPr>
      </w:pPr>
      <w:r w:rsidRPr="00B07A7C">
        <w:rPr>
          <w:rFonts w:ascii="Arial" w:hAnsi="Arial" w:cs="Arial"/>
          <w:iCs/>
        </w:rPr>
        <w:t xml:space="preserve">W przypadku niewniesienia wkładu własnego w ww. </w:t>
      </w:r>
      <w:r w:rsidR="00D35850" w:rsidRPr="00B07A7C">
        <w:rPr>
          <w:rFonts w:ascii="Arial" w:hAnsi="Arial" w:cs="Arial"/>
          <w:iCs/>
        </w:rPr>
        <w:t>%</w:t>
      </w:r>
      <w:r w:rsidR="00D35850" w:rsidRPr="00B07A7C" w:rsidDel="00D35850">
        <w:rPr>
          <w:rFonts w:ascii="Arial" w:hAnsi="Arial" w:cs="Arial"/>
          <w:iCs/>
        </w:rPr>
        <w:t xml:space="preserve"> </w:t>
      </w:r>
      <w:r w:rsidRPr="00B07A7C">
        <w:rPr>
          <w:rFonts w:ascii="Arial" w:hAnsi="Arial" w:cs="Arial"/>
          <w:iCs/>
        </w:rPr>
        <w:t xml:space="preserve"> </w:t>
      </w:r>
      <w:r w:rsidR="00144177" w:rsidRPr="00B07A7C">
        <w:rPr>
          <w:rFonts w:ascii="Arial" w:hAnsi="Arial" w:cs="Arial"/>
          <w:iCs/>
        </w:rPr>
        <w:t xml:space="preserve">Instytucja Zarządzająca </w:t>
      </w:r>
      <w:r w:rsidR="00B9627A" w:rsidRPr="00B07A7C">
        <w:rPr>
          <w:rFonts w:ascii="Arial" w:hAnsi="Arial" w:cs="Arial"/>
          <w:iCs/>
        </w:rPr>
        <w:t xml:space="preserve">pomniejsza </w:t>
      </w:r>
      <w:r w:rsidR="00C71EC5" w:rsidRPr="00B07A7C">
        <w:rPr>
          <w:rFonts w:ascii="Arial" w:hAnsi="Arial" w:cs="Arial"/>
          <w:iCs/>
        </w:rPr>
        <w:t xml:space="preserve">kwotę przyznanego dofinansowania, o której mowa w </w:t>
      </w:r>
      <w:r w:rsidR="00405863" w:rsidRPr="00B07A7C">
        <w:rPr>
          <w:rFonts w:ascii="Arial" w:hAnsi="Arial" w:cs="Arial"/>
          <w:iCs/>
        </w:rPr>
        <w:t xml:space="preserve">ust. </w:t>
      </w:r>
      <w:r w:rsidR="00C71EC5" w:rsidRPr="00B07A7C">
        <w:rPr>
          <w:rFonts w:ascii="Arial" w:hAnsi="Arial" w:cs="Arial"/>
          <w:iCs/>
        </w:rPr>
        <w:t xml:space="preserve">1 proporcjonalnie, z zachowaniem udziału procentowego określonego w </w:t>
      </w:r>
      <w:r w:rsidR="00405863" w:rsidRPr="00B07A7C">
        <w:rPr>
          <w:rFonts w:ascii="Arial" w:hAnsi="Arial" w:cs="Arial"/>
          <w:iCs/>
        </w:rPr>
        <w:t>ust.</w:t>
      </w:r>
      <w:r w:rsidR="000D63FE">
        <w:rPr>
          <w:rFonts w:ascii="Arial" w:hAnsi="Arial" w:cs="Arial"/>
          <w:iCs/>
        </w:rPr>
        <w:t>5</w:t>
      </w:r>
      <w:r w:rsidR="00C71EC5" w:rsidRPr="00B07A7C">
        <w:rPr>
          <w:rFonts w:ascii="Arial" w:hAnsi="Arial" w:cs="Arial"/>
          <w:iCs/>
        </w:rPr>
        <w:t xml:space="preserve">. </w:t>
      </w:r>
      <w:r w:rsidR="00113478" w:rsidRPr="00B07A7C">
        <w:rPr>
          <w:rFonts w:ascii="Arial" w:hAnsi="Arial" w:cs="Arial"/>
          <w:iCs/>
        </w:rPr>
        <w:t>Wkład własny, który zostanie rozl</w:t>
      </w:r>
      <w:r w:rsidR="00DD59C8" w:rsidRPr="00B07A7C">
        <w:rPr>
          <w:rFonts w:ascii="Arial" w:hAnsi="Arial" w:cs="Arial"/>
          <w:iCs/>
          <w:strike/>
        </w:rPr>
        <w:t>i</w:t>
      </w:r>
      <w:r w:rsidR="00113478" w:rsidRPr="00B07A7C">
        <w:rPr>
          <w:rFonts w:ascii="Arial" w:hAnsi="Arial" w:cs="Arial"/>
          <w:iCs/>
        </w:rPr>
        <w:t>czony w wysokości przekraczającej wspomniany powyżej</w:t>
      </w:r>
      <w:r w:rsidR="00113478" w:rsidRPr="00B07A7C">
        <w:rPr>
          <w:rFonts w:ascii="Arial" w:hAnsi="Arial" w:cs="Arial"/>
        </w:rPr>
        <w:t xml:space="preserve"> procent wydatków </w:t>
      </w:r>
      <w:r w:rsidR="00295943" w:rsidRPr="00B07A7C">
        <w:rPr>
          <w:rFonts w:ascii="Arial" w:hAnsi="Arial" w:cs="Arial"/>
        </w:rPr>
        <w:t>projek</w:t>
      </w:r>
      <w:r w:rsidR="00113478" w:rsidRPr="00B07A7C">
        <w:rPr>
          <w:rFonts w:ascii="Arial" w:hAnsi="Arial" w:cs="Arial"/>
        </w:rPr>
        <w:t>tu może zostać uznany za niekwalifikowalny.</w:t>
      </w:r>
    </w:p>
    <w:p w14:paraId="03F0C5E4" w14:textId="7AAB92A3" w:rsidR="00BC5521" w:rsidRPr="00D05B79" w:rsidRDefault="00BC5521">
      <w:pPr>
        <w:pStyle w:val="Akapitzlist"/>
        <w:numPr>
          <w:ilvl w:val="0"/>
          <w:numId w:val="57"/>
        </w:numPr>
        <w:tabs>
          <w:tab w:val="left" w:pos="993"/>
        </w:tabs>
        <w:autoSpaceDE w:val="0"/>
        <w:autoSpaceDN w:val="0"/>
        <w:adjustRightInd w:val="0"/>
        <w:spacing w:line="276" w:lineRule="auto"/>
        <w:ind w:left="0" w:firstLine="567"/>
        <w:contextualSpacing w:val="0"/>
        <w:rPr>
          <w:rFonts w:ascii="Arial" w:hAnsi="Arial" w:cs="Arial"/>
          <w:iCs/>
        </w:rPr>
      </w:pPr>
      <w:r w:rsidRPr="00D05B79">
        <w:rPr>
          <w:rFonts w:ascii="Arial" w:hAnsi="Arial" w:cs="Arial"/>
          <w:iCs/>
        </w:rPr>
        <w:t>Kwota dofinansowania, o której mowa w ust. 1 w wysokości …</w:t>
      </w:r>
      <w:r w:rsidR="005A0999" w:rsidRPr="00D05B79">
        <w:rPr>
          <w:rFonts w:ascii="Arial" w:hAnsi="Arial" w:cs="Arial"/>
          <w:iCs/>
        </w:rPr>
        <w:t>……..</w:t>
      </w:r>
      <w:r w:rsidR="006A30D2" w:rsidRPr="00D05B79">
        <w:rPr>
          <w:rFonts w:ascii="Arial" w:hAnsi="Arial" w:cs="Arial"/>
          <w:iCs/>
        </w:rPr>
        <w:t xml:space="preserve">PLN </w:t>
      </w:r>
      <w:r w:rsidRPr="00D05B79">
        <w:rPr>
          <w:rFonts w:ascii="Arial" w:hAnsi="Arial" w:cs="Arial"/>
          <w:iCs/>
        </w:rPr>
        <w:t xml:space="preserve">stanowiąca pomoc de </w:t>
      </w:r>
      <w:proofErr w:type="spellStart"/>
      <w:r w:rsidRPr="00D05B79">
        <w:rPr>
          <w:rFonts w:ascii="Arial" w:hAnsi="Arial" w:cs="Arial"/>
          <w:iCs/>
        </w:rPr>
        <w:t>minimis</w:t>
      </w:r>
      <w:proofErr w:type="spellEnd"/>
      <w:r w:rsidRPr="00D05B79">
        <w:rPr>
          <w:rFonts w:ascii="Arial" w:hAnsi="Arial" w:cs="Arial"/>
          <w:iCs/>
        </w:rPr>
        <w:t>/ pomoc publiczną</w:t>
      </w:r>
      <w:r w:rsidRPr="00B07A7C">
        <w:rPr>
          <w:rFonts w:ascii="Arial" w:hAnsi="Arial" w:cs="Arial"/>
          <w:vertAlign w:val="superscript"/>
        </w:rPr>
        <w:footnoteReference w:id="6"/>
      </w:r>
      <w:r w:rsidRPr="00D05B79">
        <w:rPr>
          <w:rFonts w:ascii="Arial" w:hAnsi="Arial" w:cs="Arial"/>
          <w:iCs/>
        </w:rPr>
        <w:t xml:space="preserve"> udzielaną Beneficjentowi w oparciu o niniejszą umowę jest zgodna ze wspólnym rynkiem oraz art. 107 Traktatu o</w:t>
      </w:r>
      <w:r w:rsidR="00A17F5B" w:rsidRPr="00D05B79">
        <w:rPr>
          <w:rFonts w:ascii="Arial" w:hAnsi="Arial" w:cs="Arial"/>
          <w:iCs/>
        </w:rPr>
        <w:t> </w:t>
      </w:r>
      <w:r w:rsidRPr="00D05B79">
        <w:rPr>
          <w:rFonts w:ascii="Arial" w:hAnsi="Arial" w:cs="Arial"/>
          <w:iCs/>
        </w:rPr>
        <w:t xml:space="preserve">funkcjonowaniu Unii </w:t>
      </w:r>
      <w:r w:rsidR="0085636B" w:rsidRPr="00D05B79">
        <w:rPr>
          <w:rFonts w:ascii="Arial" w:hAnsi="Arial" w:cs="Arial"/>
          <w:iCs/>
        </w:rPr>
        <w:t>E</w:t>
      </w:r>
      <w:r w:rsidRPr="00D05B79">
        <w:rPr>
          <w:rFonts w:ascii="Arial" w:hAnsi="Arial" w:cs="Arial"/>
          <w:iCs/>
        </w:rPr>
        <w:t>uropejskiej (Dz. Urz. UE 2012 C 326</w:t>
      </w:r>
      <w:r w:rsidR="00C514DE" w:rsidRPr="00C514DE">
        <w:rPr>
          <w:rFonts w:ascii="Arial" w:hAnsi="Arial" w:cs="Arial"/>
          <w:iCs/>
        </w:rPr>
        <w:t xml:space="preserve"> </w:t>
      </w:r>
      <w:r w:rsidR="00C514DE" w:rsidRPr="00D05B79">
        <w:rPr>
          <w:rFonts w:ascii="Arial" w:hAnsi="Arial" w:cs="Arial"/>
          <w:iCs/>
        </w:rPr>
        <w:t xml:space="preserve">z 26.10.2012) </w:t>
      </w:r>
      <w:r w:rsidR="00C514DE">
        <w:rPr>
          <w:rFonts w:ascii="Arial" w:hAnsi="Arial" w:cs="Arial"/>
          <w:iCs/>
        </w:rPr>
        <w:t xml:space="preserve"> </w:t>
      </w:r>
      <w:r w:rsidR="00C6296E" w:rsidRPr="00D05B79">
        <w:rPr>
          <w:rFonts w:ascii="Arial" w:hAnsi="Arial" w:cs="Arial"/>
          <w:iCs/>
        </w:rPr>
        <w:br/>
      </w:r>
      <w:r w:rsidRPr="00D05B79">
        <w:rPr>
          <w:rFonts w:ascii="Arial" w:hAnsi="Arial" w:cs="Arial"/>
          <w:iCs/>
        </w:rPr>
        <w:t xml:space="preserve">oraz jest zwolniona z wymogu </w:t>
      </w:r>
      <w:r w:rsidR="00F00D1B" w:rsidRPr="00D05B79">
        <w:rPr>
          <w:rFonts w:ascii="Arial" w:hAnsi="Arial" w:cs="Arial"/>
          <w:iCs/>
        </w:rPr>
        <w:t>notyfikacji zgodnie</w:t>
      </w:r>
      <w:r w:rsidRPr="00D05B79">
        <w:rPr>
          <w:rFonts w:ascii="Arial" w:hAnsi="Arial" w:cs="Arial"/>
          <w:iCs/>
        </w:rPr>
        <w:t xml:space="preserve"> z art. 108 ww. Traktatu. Pomoc publiczna udzielana jest Beneficjentowi na podstawie programu pomocowego o numerze referencyjnym</w:t>
      </w:r>
      <w:r w:rsidRPr="00B07A7C">
        <w:rPr>
          <w:rFonts w:ascii="Arial" w:hAnsi="Arial" w:cs="Arial"/>
          <w:vertAlign w:val="superscript"/>
        </w:rPr>
        <w:footnoteReference w:id="7"/>
      </w:r>
      <w:r w:rsidRPr="00D05B79">
        <w:rPr>
          <w:rFonts w:ascii="Arial" w:hAnsi="Arial" w:cs="Arial"/>
          <w:iCs/>
        </w:rPr>
        <w:t>…</w:t>
      </w:r>
      <w:r w:rsidR="005A0999" w:rsidRPr="00D05B79">
        <w:rPr>
          <w:rFonts w:ascii="Arial" w:hAnsi="Arial" w:cs="Arial"/>
          <w:iCs/>
        </w:rPr>
        <w:t>………</w:t>
      </w:r>
    </w:p>
    <w:p w14:paraId="61DB7DCD" w14:textId="01B08E76" w:rsidR="00BC5521" w:rsidRPr="002A56E5" w:rsidRDefault="000D63FE" w:rsidP="002A56E5">
      <w:pPr>
        <w:pStyle w:val="Akapitzlist"/>
        <w:numPr>
          <w:ilvl w:val="0"/>
          <w:numId w:val="57"/>
        </w:numPr>
        <w:tabs>
          <w:tab w:val="left" w:pos="993"/>
        </w:tabs>
        <w:autoSpaceDE w:val="0"/>
        <w:autoSpaceDN w:val="0"/>
        <w:adjustRightInd w:val="0"/>
        <w:spacing w:line="276" w:lineRule="auto"/>
        <w:ind w:left="0" w:firstLine="567"/>
        <w:contextualSpacing w:val="0"/>
        <w:rPr>
          <w:rFonts w:ascii="Arial" w:hAnsi="Arial" w:cs="Arial"/>
          <w:iCs/>
        </w:rPr>
      </w:pPr>
      <w:r w:rsidRPr="00C0409F">
        <w:rPr>
          <w:rFonts w:ascii="Arial" w:hAnsi="Arial" w:cs="Arial"/>
          <w:sz w:val="22"/>
          <w:szCs w:val="22"/>
        </w:rPr>
        <w:t xml:space="preserve">Pomoc, o której mowa w ust. 6 udzielana jest na podstawie rozporządzenia Ministra Funduszy i Polityki Regionalnej z dnia 20 grudnia 2022 r. w sprawie udzielania pomocy de </w:t>
      </w:r>
      <w:proofErr w:type="spellStart"/>
      <w:r w:rsidRPr="00C0409F">
        <w:rPr>
          <w:rFonts w:ascii="Arial" w:hAnsi="Arial" w:cs="Arial"/>
          <w:sz w:val="22"/>
          <w:szCs w:val="22"/>
        </w:rPr>
        <w:t>minimis</w:t>
      </w:r>
      <w:proofErr w:type="spellEnd"/>
      <w:r w:rsidRPr="00C0409F">
        <w:rPr>
          <w:rFonts w:ascii="Arial" w:hAnsi="Arial" w:cs="Arial"/>
          <w:sz w:val="22"/>
          <w:szCs w:val="22"/>
        </w:rPr>
        <w:t xml:space="preserve"> oraz pomocy publicznej w ramach programów finansowanych z Europejskiego Funduszu Społecznego Plus (EFS+) na lata 2021-2027 (Dz. U. poz. 2782, z 2023 r. poz. 1496 oraz z 2024 r. poz. 784), do której mają zastosowanie odpowiednio przepisy: rozporządzenia Komisji (UE) nr 2023/2831 z dnia 13 grudnia 2023 r. w sprawie stosowania art. 107 i 108 Traktatu o funkcjonowaniu Unii Europejskiej do pomocy de </w:t>
      </w:r>
      <w:proofErr w:type="spellStart"/>
      <w:r w:rsidRPr="00C0409F">
        <w:rPr>
          <w:rFonts w:ascii="Arial" w:hAnsi="Arial" w:cs="Arial"/>
          <w:sz w:val="22"/>
          <w:szCs w:val="22"/>
        </w:rPr>
        <w:t>minimis</w:t>
      </w:r>
      <w:proofErr w:type="spellEnd"/>
      <w:r w:rsidRPr="00C0409F">
        <w:rPr>
          <w:rFonts w:ascii="Arial" w:hAnsi="Arial" w:cs="Arial"/>
          <w:sz w:val="22"/>
          <w:szCs w:val="22"/>
        </w:rPr>
        <w:t xml:space="preserve"> (Dz. Urz. UE L, 2023/2831 z 15.12.2023) oraz rozporządzenia Komisji (UE) nr 651/2014 z dnia 17 czerwca 2014 r. uznającego niektóre rodzaje pomocy za zgodne z rynkiem wewnętrznym w zastosowaniu art. 107 i 108 Traktatu (Dz. Urz. UE L 187 z 26.06.2014, str. 1) wraz ze sprostowaniami do rozporządzenia Komisji (UE) nr 651/2014 z dnia 17 czerwca 2014 r. uznającymi niektóre rodzaje pomocy za zgodne z rynkiem wewnętrznym w zastosowaniu art. 107 i 108 Traktatu (</w:t>
      </w:r>
      <w:proofErr w:type="spellStart"/>
      <w:r w:rsidRPr="00C0409F">
        <w:rPr>
          <w:rFonts w:ascii="Arial" w:hAnsi="Arial" w:cs="Arial"/>
          <w:sz w:val="22"/>
          <w:szCs w:val="22"/>
        </w:rPr>
        <w:t>Dz.Urz</w:t>
      </w:r>
      <w:proofErr w:type="spellEnd"/>
      <w:r w:rsidRPr="00C0409F">
        <w:rPr>
          <w:rFonts w:ascii="Arial" w:hAnsi="Arial" w:cs="Arial"/>
          <w:sz w:val="22"/>
          <w:szCs w:val="22"/>
        </w:rPr>
        <w:t>. UE L 156 z 20.6.2017</w:t>
      </w:r>
      <w:r w:rsidRPr="0072509B">
        <w:rPr>
          <w:rFonts w:ascii="Arial" w:hAnsi="Arial" w:cs="Arial"/>
          <w:sz w:val="22"/>
          <w:szCs w:val="22"/>
        </w:rPr>
        <w:t>)</w:t>
      </w:r>
      <w:r w:rsidR="009A19AA" w:rsidRPr="002A56E5">
        <w:rPr>
          <w:rFonts w:ascii="Arial" w:hAnsi="Arial" w:cs="Arial"/>
          <w:iCs/>
        </w:rPr>
        <w:t>.</w:t>
      </w:r>
      <w:r w:rsidR="009A19AA" w:rsidRPr="00D05B79">
        <w:rPr>
          <w:vertAlign w:val="superscript"/>
        </w:rPr>
        <w:footnoteReference w:id="8"/>
      </w:r>
    </w:p>
    <w:p w14:paraId="3C761A8F" w14:textId="5949CED2" w:rsidR="00FC685F" w:rsidRPr="00B07A7C" w:rsidRDefault="003478D9">
      <w:pPr>
        <w:pStyle w:val="Akapitzlist"/>
        <w:numPr>
          <w:ilvl w:val="0"/>
          <w:numId w:val="57"/>
        </w:numPr>
        <w:tabs>
          <w:tab w:val="left" w:pos="993"/>
        </w:tabs>
        <w:spacing w:line="276" w:lineRule="auto"/>
        <w:ind w:left="0" w:firstLine="567"/>
        <w:contextualSpacing w:val="0"/>
        <w:rPr>
          <w:rFonts w:ascii="Arial" w:hAnsi="Arial" w:cs="Arial"/>
          <w:iCs/>
        </w:rPr>
      </w:pPr>
      <w:r w:rsidRPr="00B07A7C">
        <w:rPr>
          <w:rFonts w:ascii="Arial" w:hAnsi="Arial" w:cs="Arial"/>
        </w:rPr>
        <w:t xml:space="preserve">Koszty pośrednie </w:t>
      </w:r>
      <w:r w:rsidR="00295943" w:rsidRPr="00B07A7C">
        <w:rPr>
          <w:rFonts w:ascii="Arial" w:hAnsi="Arial" w:cs="Arial"/>
        </w:rPr>
        <w:t>projek</w:t>
      </w:r>
      <w:r w:rsidRPr="00B07A7C">
        <w:rPr>
          <w:rFonts w:ascii="Arial" w:hAnsi="Arial" w:cs="Arial"/>
        </w:rPr>
        <w:t>tu rozliczane</w:t>
      </w:r>
      <w:r w:rsidR="00661665" w:rsidRPr="00B07A7C">
        <w:rPr>
          <w:rFonts w:ascii="Arial" w:hAnsi="Arial" w:cs="Arial"/>
        </w:rPr>
        <w:t xml:space="preserve"> na</w:t>
      </w:r>
      <w:r w:rsidR="000C6F00" w:rsidRPr="00B07A7C">
        <w:rPr>
          <w:rFonts w:ascii="Arial" w:hAnsi="Arial" w:cs="Arial"/>
        </w:rPr>
        <w:t xml:space="preserve"> </w:t>
      </w:r>
      <w:r w:rsidR="00424B02" w:rsidRPr="00B07A7C">
        <w:rPr>
          <w:rFonts w:ascii="Arial" w:hAnsi="Arial" w:cs="Arial"/>
        </w:rPr>
        <w:t xml:space="preserve">podstawie stawki </w:t>
      </w:r>
      <w:r w:rsidR="00222E9D" w:rsidRPr="00B07A7C">
        <w:rPr>
          <w:rFonts w:ascii="Arial" w:hAnsi="Arial" w:cs="Arial"/>
        </w:rPr>
        <w:t>ryczałtowej</w:t>
      </w:r>
      <w:r w:rsidRPr="00B07A7C">
        <w:rPr>
          <w:rFonts w:ascii="Arial" w:hAnsi="Arial" w:cs="Arial"/>
        </w:rPr>
        <w:t xml:space="preserve"> zdefiniowane w Wytycznych</w:t>
      </w:r>
      <w:r w:rsidR="00C012A5" w:rsidRPr="00B07A7C">
        <w:rPr>
          <w:rFonts w:ascii="Arial" w:hAnsi="Arial" w:cs="Arial"/>
        </w:rPr>
        <w:t xml:space="preserve"> </w:t>
      </w:r>
      <w:r w:rsidR="00AC4FFF" w:rsidRPr="00B07A7C">
        <w:rPr>
          <w:rFonts w:ascii="Arial" w:hAnsi="Arial" w:cs="Arial"/>
        </w:rPr>
        <w:t>dotyczących</w:t>
      </w:r>
      <w:r w:rsidR="00C92461" w:rsidRPr="00B07A7C">
        <w:rPr>
          <w:rFonts w:ascii="Arial" w:hAnsi="Arial" w:cs="Arial"/>
        </w:rPr>
        <w:t xml:space="preserve"> kwalifikowalności</w:t>
      </w:r>
      <w:r w:rsidRPr="00B07A7C">
        <w:rPr>
          <w:rFonts w:ascii="Arial" w:hAnsi="Arial" w:cs="Arial"/>
        </w:rPr>
        <w:t xml:space="preserve">, o których mowa w § 1 pkt </w:t>
      </w:r>
      <w:r w:rsidR="000D3D44" w:rsidRPr="00B07A7C">
        <w:rPr>
          <w:rFonts w:ascii="Arial" w:hAnsi="Arial" w:cs="Arial"/>
        </w:rPr>
        <w:t>34</w:t>
      </w:r>
      <w:r w:rsidRPr="00B07A7C">
        <w:rPr>
          <w:rFonts w:ascii="Arial" w:hAnsi="Arial" w:cs="Arial"/>
        </w:rPr>
        <w:t xml:space="preserve">, stanowią </w:t>
      </w:r>
      <w:r w:rsidR="004271E1" w:rsidRPr="00B07A7C">
        <w:rPr>
          <w:rFonts w:ascii="Arial" w:hAnsi="Arial" w:cs="Arial"/>
        </w:rPr>
        <w:t>…………</w:t>
      </w:r>
      <w:r w:rsidRPr="00B07A7C">
        <w:rPr>
          <w:rFonts w:ascii="Arial" w:hAnsi="Arial" w:cs="Arial"/>
          <w:b/>
          <w:bCs/>
        </w:rPr>
        <w:t>%</w:t>
      </w:r>
      <w:r w:rsidR="00583184" w:rsidRPr="00B07A7C">
        <w:rPr>
          <w:rStyle w:val="Odwoanieprzypisudolnego"/>
          <w:rFonts w:ascii="Arial" w:hAnsi="Arial" w:cs="Arial"/>
        </w:rPr>
        <w:footnoteReference w:id="9"/>
      </w:r>
      <w:r w:rsidRPr="00B07A7C">
        <w:rPr>
          <w:rFonts w:ascii="Arial" w:hAnsi="Arial" w:cs="Arial"/>
        </w:rPr>
        <w:t xml:space="preserve"> poniesionych, udokumentowanych</w:t>
      </w:r>
      <w:r w:rsidR="00A17F5B">
        <w:rPr>
          <w:rFonts w:ascii="Arial" w:hAnsi="Arial" w:cs="Arial"/>
        </w:rPr>
        <w:t xml:space="preserve"> </w:t>
      </w:r>
      <w:r w:rsidRPr="00B07A7C">
        <w:rPr>
          <w:rFonts w:ascii="Arial" w:hAnsi="Arial" w:cs="Arial"/>
        </w:rPr>
        <w:t>i zatwierdzonych w</w:t>
      </w:r>
      <w:r w:rsidR="00A17F5B">
        <w:rPr>
          <w:rFonts w:ascii="Arial" w:hAnsi="Arial" w:cs="Arial"/>
        </w:rPr>
        <w:t> </w:t>
      </w:r>
      <w:r w:rsidRPr="00B07A7C">
        <w:rPr>
          <w:rFonts w:ascii="Arial" w:hAnsi="Arial" w:cs="Arial"/>
        </w:rPr>
        <w:t xml:space="preserve">ramach </w:t>
      </w:r>
      <w:r w:rsidR="00295943" w:rsidRPr="00B07A7C">
        <w:rPr>
          <w:rFonts w:ascii="Arial" w:hAnsi="Arial" w:cs="Arial"/>
        </w:rPr>
        <w:t>projek</w:t>
      </w:r>
      <w:r w:rsidRPr="00B07A7C">
        <w:rPr>
          <w:rFonts w:ascii="Arial" w:hAnsi="Arial" w:cs="Arial"/>
        </w:rPr>
        <w:t>tu wydatków bezpośrednich.</w:t>
      </w:r>
    </w:p>
    <w:p w14:paraId="19E5A7CF" w14:textId="153371DC" w:rsidR="00FC685F" w:rsidRPr="00B07A7C" w:rsidRDefault="00853CBD">
      <w:pPr>
        <w:pStyle w:val="Akapitzlist"/>
        <w:numPr>
          <w:ilvl w:val="0"/>
          <w:numId w:val="57"/>
        </w:numPr>
        <w:tabs>
          <w:tab w:val="left" w:pos="993"/>
        </w:tabs>
        <w:autoSpaceDE w:val="0"/>
        <w:autoSpaceDN w:val="0"/>
        <w:adjustRightInd w:val="0"/>
        <w:spacing w:line="276" w:lineRule="auto"/>
        <w:ind w:left="0" w:firstLine="567"/>
        <w:contextualSpacing w:val="0"/>
        <w:rPr>
          <w:rFonts w:ascii="Arial" w:eastAsia="Calibri" w:hAnsi="Arial" w:cs="Arial"/>
        </w:rPr>
      </w:pPr>
      <w:r w:rsidRPr="00B07A7C">
        <w:rPr>
          <w:rFonts w:ascii="Arial" w:eastAsia="Calibri" w:hAnsi="Arial" w:cs="Arial"/>
        </w:rPr>
        <w:t xml:space="preserve">Instytucja Zarządzająca </w:t>
      </w:r>
      <w:r w:rsidR="00F74E61" w:rsidRPr="00B07A7C">
        <w:rPr>
          <w:rFonts w:ascii="Arial" w:hAnsi="Arial" w:cs="Arial"/>
        </w:rPr>
        <w:t xml:space="preserve">może podjąć decyzję o obniżeniu stawki ryczałtowej określonej </w:t>
      </w:r>
      <w:r w:rsidR="00F24877" w:rsidRPr="00B07A7C">
        <w:rPr>
          <w:rFonts w:ascii="Arial" w:hAnsi="Arial" w:cs="Arial"/>
        </w:rPr>
        <w:t xml:space="preserve">w </w:t>
      </w:r>
      <w:r w:rsidR="00F00D1B" w:rsidRPr="00B07A7C">
        <w:rPr>
          <w:rFonts w:ascii="Arial" w:hAnsi="Arial" w:cs="Arial"/>
        </w:rPr>
        <w:t>ust. 8</w:t>
      </w:r>
      <w:r w:rsidR="00252881" w:rsidRPr="00B07A7C">
        <w:rPr>
          <w:rFonts w:ascii="Arial" w:hAnsi="Arial" w:cs="Arial"/>
        </w:rPr>
        <w:t xml:space="preserve"> </w:t>
      </w:r>
      <w:r w:rsidR="00F00D1B" w:rsidRPr="00B07A7C">
        <w:rPr>
          <w:rFonts w:ascii="Arial" w:hAnsi="Arial" w:cs="Arial"/>
        </w:rPr>
        <w:t>w</w:t>
      </w:r>
      <w:r w:rsidR="00252881" w:rsidRPr="00B07A7C">
        <w:rPr>
          <w:rFonts w:ascii="Arial" w:hAnsi="Arial" w:cs="Arial"/>
        </w:rPr>
        <w:t xml:space="preserve"> </w:t>
      </w:r>
      <w:r w:rsidR="00F24877" w:rsidRPr="00B07A7C">
        <w:rPr>
          <w:rFonts w:ascii="Arial" w:hAnsi="Arial" w:cs="Arial"/>
        </w:rPr>
        <w:t xml:space="preserve">przypadkach rażącego naruszenia przez </w:t>
      </w:r>
      <w:r w:rsidR="003F7787" w:rsidRPr="00B07A7C">
        <w:rPr>
          <w:rFonts w:ascii="Arial" w:hAnsi="Arial" w:cs="Arial"/>
        </w:rPr>
        <w:lastRenderedPageBreak/>
        <w:t>B</w:t>
      </w:r>
      <w:r w:rsidR="00F24877" w:rsidRPr="00B07A7C">
        <w:rPr>
          <w:rFonts w:ascii="Arial" w:hAnsi="Arial" w:cs="Arial"/>
        </w:rPr>
        <w:t>eneficjenta zapisów umowy o dofinansowanie</w:t>
      </w:r>
      <w:r w:rsidR="00820303" w:rsidRPr="00B07A7C">
        <w:rPr>
          <w:rFonts w:ascii="Arial" w:hAnsi="Arial" w:cs="Arial"/>
        </w:rPr>
        <w:t xml:space="preserve"> projektu</w:t>
      </w:r>
      <w:r w:rsidR="00F24877" w:rsidRPr="00B07A7C">
        <w:rPr>
          <w:rFonts w:ascii="Arial" w:hAnsi="Arial" w:cs="Arial"/>
        </w:rPr>
        <w:t xml:space="preserve"> w zakresie zarządzania projektem, </w:t>
      </w:r>
      <w:r w:rsidR="0043359A" w:rsidRPr="00B07A7C">
        <w:rPr>
          <w:rFonts w:ascii="Arial" w:hAnsi="Arial" w:cs="Arial"/>
        </w:rPr>
        <w:t>w </w:t>
      </w:r>
      <w:r w:rsidR="00F24877" w:rsidRPr="00B07A7C">
        <w:rPr>
          <w:rFonts w:ascii="Arial" w:hAnsi="Arial" w:cs="Arial"/>
        </w:rPr>
        <w:t>tym m.in.</w:t>
      </w:r>
      <w:r w:rsidR="00F74E61" w:rsidRPr="00B07A7C">
        <w:rPr>
          <w:rFonts w:ascii="Arial" w:hAnsi="Arial" w:cs="Arial"/>
        </w:rPr>
        <w:t>:</w:t>
      </w:r>
    </w:p>
    <w:p w14:paraId="1A636B18" w14:textId="0E6E46EE" w:rsidR="00FC685F" w:rsidRPr="00B07A7C" w:rsidRDefault="00234F98">
      <w:pPr>
        <w:numPr>
          <w:ilvl w:val="0"/>
          <w:numId w:val="23"/>
        </w:numPr>
        <w:tabs>
          <w:tab w:val="left" w:pos="709"/>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rozpoczął realizacji projektu w terminie wskazanym </w:t>
      </w:r>
      <w:r w:rsidR="0043359A" w:rsidRPr="00B07A7C">
        <w:rPr>
          <w:rFonts w:ascii="Arial" w:eastAsia="Calibri" w:hAnsi="Arial" w:cs="Arial"/>
        </w:rPr>
        <w:t>we </w:t>
      </w:r>
      <w:r w:rsidRPr="00B07A7C">
        <w:rPr>
          <w:rFonts w:ascii="Arial" w:eastAsia="Calibri" w:hAnsi="Arial" w:cs="Arial"/>
        </w:rPr>
        <w:t>w</w:t>
      </w:r>
      <w:r w:rsidR="00D96234" w:rsidRPr="00B07A7C">
        <w:rPr>
          <w:rFonts w:ascii="Arial" w:eastAsia="Calibri" w:hAnsi="Arial" w:cs="Arial"/>
        </w:rPr>
        <w:t>niosku</w:t>
      </w:r>
      <w:r w:rsidR="000C6F00" w:rsidRPr="00B07A7C">
        <w:rPr>
          <w:rFonts w:ascii="Arial" w:eastAsia="Calibri" w:hAnsi="Arial" w:cs="Arial"/>
        </w:rPr>
        <w:t xml:space="preserve"> </w:t>
      </w:r>
      <w:r w:rsidRPr="00B07A7C">
        <w:rPr>
          <w:rFonts w:ascii="Arial" w:eastAsia="Calibri" w:hAnsi="Arial" w:cs="Arial"/>
        </w:rPr>
        <w:t>o dofinansowanie</w:t>
      </w:r>
      <w:r w:rsidR="00820303" w:rsidRPr="00B07A7C">
        <w:rPr>
          <w:rFonts w:ascii="Arial" w:eastAsia="Calibri" w:hAnsi="Arial" w:cs="Arial"/>
        </w:rPr>
        <w:t xml:space="preserve"> projektu</w:t>
      </w:r>
      <w:r w:rsidR="003769FA" w:rsidRPr="00B07A7C">
        <w:rPr>
          <w:rFonts w:ascii="Arial" w:eastAsia="Calibri" w:hAnsi="Arial" w:cs="Arial"/>
        </w:rPr>
        <w:t>,</w:t>
      </w:r>
    </w:p>
    <w:p w14:paraId="731048B7" w14:textId="56B0B53B"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Beneficjent realizuje projekt niezgodnie z harmonogramem</w:t>
      </w:r>
      <w:r w:rsidR="00C64B17" w:rsidRPr="00B07A7C">
        <w:rPr>
          <w:rFonts w:ascii="Arial" w:eastAsia="Calibri" w:hAnsi="Arial" w:cs="Arial"/>
        </w:rPr>
        <w:t xml:space="preserve"> realizacji projektu</w:t>
      </w:r>
      <w:r w:rsidRPr="00B07A7C">
        <w:rPr>
          <w:rFonts w:ascii="Arial" w:eastAsia="Calibri" w:hAnsi="Arial" w:cs="Arial"/>
        </w:rPr>
        <w:t xml:space="preserve">, zawartym </w:t>
      </w:r>
      <w:r w:rsidR="0043359A" w:rsidRPr="00B07A7C">
        <w:rPr>
          <w:rFonts w:ascii="Arial" w:eastAsia="Calibri" w:hAnsi="Arial" w:cs="Arial"/>
        </w:rPr>
        <w:t>we </w:t>
      </w:r>
      <w:r w:rsidRPr="00B07A7C">
        <w:rPr>
          <w:rFonts w:ascii="Arial" w:eastAsia="Calibri" w:hAnsi="Arial" w:cs="Arial"/>
        </w:rPr>
        <w:t>wniosku o dofinansowanie</w:t>
      </w:r>
      <w:r w:rsidR="00820303" w:rsidRPr="00B07A7C">
        <w:rPr>
          <w:rFonts w:ascii="Arial" w:eastAsia="Calibri" w:hAnsi="Arial" w:cs="Arial"/>
        </w:rPr>
        <w:t xml:space="preserve"> projektu</w:t>
      </w:r>
      <w:r w:rsidR="003769FA" w:rsidRPr="00B07A7C">
        <w:rPr>
          <w:rFonts w:ascii="Arial" w:eastAsia="Calibri" w:hAnsi="Arial" w:cs="Arial"/>
        </w:rPr>
        <w:t>,</w:t>
      </w:r>
    </w:p>
    <w:p w14:paraId="52C27BE1" w14:textId="522CE511"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wniosków o płatność w terminie zgodnym </w:t>
      </w:r>
      <w:r w:rsidR="0043359A" w:rsidRPr="00B07A7C">
        <w:rPr>
          <w:rFonts w:ascii="Arial" w:eastAsia="Calibri" w:hAnsi="Arial" w:cs="Arial"/>
        </w:rPr>
        <w:t>z </w:t>
      </w:r>
      <w:r w:rsidRPr="00B07A7C">
        <w:rPr>
          <w:rFonts w:ascii="Arial" w:eastAsia="Calibri" w:hAnsi="Arial" w:cs="Arial"/>
        </w:rPr>
        <w:t>harmonogramem płatności</w:t>
      </w:r>
      <w:r w:rsidR="003769FA" w:rsidRPr="00B07A7C">
        <w:rPr>
          <w:rFonts w:ascii="Arial" w:eastAsia="Calibri" w:hAnsi="Arial" w:cs="Arial"/>
        </w:rPr>
        <w:t>,</w:t>
      </w:r>
    </w:p>
    <w:p w14:paraId="0A175A0E" w14:textId="7062EF95"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skorygowanych/uzupełnionych wniosków </w:t>
      </w:r>
      <w:r w:rsidR="0043359A" w:rsidRPr="00B07A7C">
        <w:rPr>
          <w:rFonts w:ascii="Arial" w:eastAsia="Calibri" w:hAnsi="Arial" w:cs="Arial"/>
        </w:rPr>
        <w:t>o </w:t>
      </w:r>
      <w:r w:rsidRPr="00B07A7C">
        <w:rPr>
          <w:rFonts w:ascii="Arial" w:eastAsia="Calibri" w:hAnsi="Arial" w:cs="Arial"/>
        </w:rPr>
        <w:t xml:space="preserve">płatność w terminie określonym przez </w:t>
      </w:r>
      <w:r w:rsidR="005714CA" w:rsidRPr="00B07A7C">
        <w:rPr>
          <w:rFonts w:ascii="Arial" w:eastAsia="Calibri" w:hAnsi="Arial" w:cs="Arial"/>
        </w:rPr>
        <w:t>I</w:t>
      </w:r>
      <w:r w:rsidRPr="00B07A7C">
        <w:rPr>
          <w:rFonts w:ascii="Arial" w:eastAsia="Calibri" w:hAnsi="Arial" w:cs="Arial"/>
        </w:rPr>
        <w:t xml:space="preserve">nstytucję </w:t>
      </w:r>
      <w:r w:rsidR="005714CA" w:rsidRPr="00B07A7C">
        <w:rPr>
          <w:rFonts w:ascii="Arial" w:eastAsia="Calibri" w:hAnsi="Arial" w:cs="Arial"/>
        </w:rPr>
        <w:t>Zarządzającą</w:t>
      </w:r>
      <w:r w:rsidR="003769FA" w:rsidRPr="00B07A7C">
        <w:rPr>
          <w:rFonts w:ascii="Arial" w:eastAsia="Calibri" w:hAnsi="Arial" w:cs="Arial"/>
        </w:rPr>
        <w:t>,</w:t>
      </w:r>
    </w:p>
    <w:p w14:paraId="3CE69378" w14:textId="68CD9E36"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Beneficjent nie stosuje się do uwag</w:t>
      </w:r>
      <w:r w:rsidR="000C6F00" w:rsidRPr="00B07A7C">
        <w:rPr>
          <w:rFonts w:ascii="Arial" w:eastAsia="Calibri" w:hAnsi="Arial" w:cs="Arial"/>
        </w:rPr>
        <w:t xml:space="preserve"> </w:t>
      </w:r>
      <w:r w:rsidR="00853CBD" w:rsidRPr="00B07A7C">
        <w:rPr>
          <w:rFonts w:ascii="Arial" w:eastAsia="Calibri" w:hAnsi="Arial" w:cs="Arial"/>
        </w:rPr>
        <w:t xml:space="preserve">Instytucji Zarządzającej </w:t>
      </w:r>
      <w:r w:rsidRPr="00B07A7C">
        <w:rPr>
          <w:rFonts w:ascii="Arial" w:eastAsia="Calibri" w:hAnsi="Arial" w:cs="Arial"/>
        </w:rPr>
        <w:t>w zakresie korygowania/uzupełniania wniosków o płatność</w:t>
      </w:r>
      <w:r w:rsidR="003769FA" w:rsidRPr="00B07A7C">
        <w:rPr>
          <w:rFonts w:ascii="Arial" w:eastAsia="Calibri" w:hAnsi="Arial" w:cs="Arial"/>
        </w:rPr>
        <w:t>,</w:t>
      </w:r>
    </w:p>
    <w:p w14:paraId="74B427E6" w14:textId="6E68A292"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w terminie określonym przez </w:t>
      </w:r>
      <w:r w:rsidR="005714CA" w:rsidRPr="00B07A7C">
        <w:rPr>
          <w:rFonts w:ascii="Arial" w:eastAsia="Calibri" w:hAnsi="Arial" w:cs="Arial"/>
        </w:rPr>
        <w:t>I</w:t>
      </w:r>
      <w:r w:rsidRPr="00B07A7C">
        <w:rPr>
          <w:rFonts w:ascii="Arial" w:eastAsia="Calibri" w:hAnsi="Arial" w:cs="Arial"/>
        </w:rPr>
        <w:t xml:space="preserve">nstytucję </w:t>
      </w:r>
      <w:r w:rsidR="005714CA" w:rsidRPr="00B07A7C">
        <w:rPr>
          <w:rFonts w:ascii="Arial" w:eastAsia="Calibri" w:hAnsi="Arial" w:cs="Arial"/>
        </w:rPr>
        <w:t>Zarządzającą</w:t>
      </w:r>
      <w:r w:rsidRPr="00B07A7C">
        <w:rPr>
          <w:rFonts w:ascii="Arial" w:eastAsia="Calibri" w:hAnsi="Arial" w:cs="Arial"/>
        </w:rPr>
        <w:t xml:space="preserve"> harmonogramów </w:t>
      </w:r>
      <w:r w:rsidR="004F107F" w:rsidRPr="00B07A7C">
        <w:rPr>
          <w:rFonts w:ascii="Arial" w:eastAsia="Calibri" w:hAnsi="Arial" w:cs="Arial"/>
        </w:rPr>
        <w:t>realizacji wsparcia</w:t>
      </w:r>
      <w:r w:rsidRPr="00B07A7C">
        <w:rPr>
          <w:rFonts w:ascii="Arial" w:eastAsia="Calibri" w:hAnsi="Arial" w:cs="Arial"/>
        </w:rPr>
        <w:t>, uniemożliwiając tym samym weryfikację zgodności</w:t>
      </w:r>
      <w:r w:rsidR="000C6F00" w:rsidRPr="00B07A7C">
        <w:rPr>
          <w:rFonts w:ascii="Arial" w:eastAsia="Calibri" w:hAnsi="Arial" w:cs="Arial"/>
        </w:rPr>
        <w:t xml:space="preserve"> </w:t>
      </w:r>
      <w:r w:rsidRPr="00B07A7C">
        <w:rPr>
          <w:rFonts w:ascii="Arial" w:eastAsia="Calibri" w:hAnsi="Arial" w:cs="Arial"/>
        </w:rPr>
        <w:t xml:space="preserve">z założeniami określonymi we wniosku </w:t>
      </w:r>
      <w:r w:rsidR="0043359A" w:rsidRPr="00B07A7C">
        <w:rPr>
          <w:rFonts w:ascii="Arial" w:eastAsia="Calibri" w:hAnsi="Arial" w:cs="Arial"/>
        </w:rPr>
        <w:t>o </w:t>
      </w:r>
      <w:r w:rsidRPr="00B07A7C">
        <w:rPr>
          <w:rFonts w:ascii="Arial" w:eastAsia="Calibri" w:hAnsi="Arial" w:cs="Arial"/>
        </w:rPr>
        <w:t>dofinansowanie</w:t>
      </w:r>
      <w:r w:rsidR="00820303" w:rsidRPr="00B07A7C">
        <w:rPr>
          <w:rFonts w:ascii="Arial" w:eastAsia="Calibri" w:hAnsi="Arial" w:cs="Arial"/>
        </w:rPr>
        <w:t xml:space="preserve"> projektu</w:t>
      </w:r>
      <w:r w:rsidRPr="00B07A7C">
        <w:rPr>
          <w:rFonts w:ascii="Arial" w:eastAsia="Calibri" w:hAnsi="Arial" w:cs="Arial"/>
        </w:rPr>
        <w:t xml:space="preserve"> i/lub przeprowadzenie </w:t>
      </w:r>
      <w:r w:rsidR="003B7C3B" w:rsidRPr="00B07A7C">
        <w:rPr>
          <w:rFonts w:ascii="Arial" w:eastAsia="Calibri" w:hAnsi="Arial" w:cs="Arial"/>
        </w:rPr>
        <w:t xml:space="preserve">wizyty </w:t>
      </w:r>
      <w:r w:rsidRPr="00B07A7C">
        <w:rPr>
          <w:rFonts w:ascii="Arial" w:eastAsia="Calibri" w:hAnsi="Arial" w:cs="Arial"/>
        </w:rPr>
        <w:t>monitoringowej</w:t>
      </w:r>
      <w:r w:rsidR="003769FA" w:rsidRPr="00B07A7C">
        <w:rPr>
          <w:rFonts w:ascii="Arial" w:eastAsia="Calibri" w:hAnsi="Arial" w:cs="Arial"/>
        </w:rPr>
        <w:t>,</w:t>
      </w:r>
    </w:p>
    <w:p w14:paraId="3E6BA36F" w14:textId="77777777"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utrudnia współpracę z </w:t>
      </w:r>
      <w:r w:rsidR="005714CA" w:rsidRPr="00B07A7C">
        <w:rPr>
          <w:rFonts w:ascii="Arial" w:eastAsia="Calibri" w:hAnsi="Arial" w:cs="Arial"/>
        </w:rPr>
        <w:t>I</w:t>
      </w:r>
      <w:r w:rsidRPr="00B07A7C">
        <w:rPr>
          <w:rFonts w:ascii="Arial" w:eastAsia="Calibri" w:hAnsi="Arial" w:cs="Arial"/>
        </w:rPr>
        <w:t xml:space="preserve">nstytucją </w:t>
      </w:r>
      <w:r w:rsidR="005714CA" w:rsidRPr="00B07A7C">
        <w:rPr>
          <w:rFonts w:ascii="Arial" w:eastAsia="Calibri" w:hAnsi="Arial" w:cs="Arial"/>
        </w:rPr>
        <w:t>Zarządzającą</w:t>
      </w:r>
      <w:r w:rsidRPr="00B07A7C">
        <w:rPr>
          <w:rFonts w:ascii="Arial" w:eastAsia="Calibri" w:hAnsi="Arial" w:cs="Arial"/>
        </w:rPr>
        <w:t xml:space="preserve"> poprzez uchylanie się od udzielania wszelkich informacji i wyjaśnień związanych z realizacją projektu na wezwanie </w:t>
      </w:r>
      <w:r w:rsidR="007F253F" w:rsidRPr="00B07A7C">
        <w:rPr>
          <w:rFonts w:ascii="Arial" w:eastAsia="Calibri" w:hAnsi="Arial" w:cs="Arial"/>
        </w:rPr>
        <w:t>Instytucji Zarządzającej</w:t>
      </w:r>
      <w:r w:rsidR="003769FA" w:rsidRPr="00B07A7C">
        <w:rPr>
          <w:rFonts w:ascii="Arial" w:eastAsia="Calibri" w:hAnsi="Arial" w:cs="Arial"/>
        </w:rPr>
        <w:t>,</w:t>
      </w:r>
    </w:p>
    <w:p w14:paraId="42699CFC" w14:textId="77777777" w:rsidR="005B7743" w:rsidRPr="00B07A7C"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B07A7C">
        <w:rPr>
          <w:rFonts w:ascii="Arial" w:hAnsi="Arial" w:cs="Arial"/>
        </w:rPr>
        <w:t xml:space="preserve">w przypadku powtarzającego się przedkładania przez Beneficjenta do </w:t>
      </w:r>
      <w:r w:rsidR="005714CA" w:rsidRPr="00B07A7C">
        <w:rPr>
          <w:rFonts w:ascii="Arial" w:hAnsi="Arial" w:cs="Arial"/>
        </w:rPr>
        <w:t>I</w:t>
      </w:r>
      <w:r w:rsidRPr="00B07A7C">
        <w:rPr>
          <w:rFonts w:ascii="Arial" w:hAnsi="Arial" w:cs="Arial"/>
        </w:rPr>
        <w:t xml:space="preserve">nstytucji </w:t>
      </w:r>
      <w:r w:rsidR="005714CA" w:rsidRPr="00B07A7C">
        <w:rPr>
          <w:rFonts w:ascii="Arial" w:hAnsi="Arial" w:cs="Arial"/>
        </w:rPr>
        <w:t>Zarządzającej</w:t>
      </w:r>
      <w:r w:rsidRPr="00B07A7C">
        <w:rPr>
          <w:rFonts w:ascii="Arial" w:hAnsi="Arial" w:cs="Arial"/>
        </w:rPr>
        <w:t xml:space="preserve"> błędnie sporządzonych/niekompletnych dokumentów związanych z realizacją projektu</w:t>
      </w:r>
      <w:r w:rsidR="003769FA" w:rsidRPr="00B07A7C">
        <w:rPr>
          <w:rFonts w:ascii="Arial" w:hAnsi="Arial" w:cs="Arial"/>
        </w:rPr>
        <w:t>,</w:t>
      </w:r>
    </w:p>
    <w:p w14:paraId="68B84A35" w14:textId="1158A3C3" w:rsidR="005B7743" w:rsidRPr="00B07A7C"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B07A7C">
        <w:rPr>
          <w:rFonts w:ascii="Arial" w:hAnsi="Arial" w:cs="Arial"/>
        </w:rPr>
        <w:t>personel bezpośrednio zaangażowany w zarządzanie projektem i jego rozliczanie nie dopełnia swoich obowiązków w zakresie ponoszenia wydatków w sposób konkurencyjny.</w:t>
      </w:r>
    </w:p>
    <w:p w14:paraId="364151AC" w14:textId="287CD743" w:rsidR="00BC7E0C" w:rsidRPr="00F866FD" w:rsidRDefault="00370B89" w:rsidP="00F866FD">
      <w:pPr>
        <w:pStyle w:val="Akapitzlist"/>
        <w:numPr>
          <w:ilvl w:val="0"/>
          <w:numId w:val="23"/>
        </w:numPr>
        <w:tabs>
          <w:tab w:val="left" w:pos="993"/>
        </w:tabs>
        <w:spacing w:line="276" w:lineRule="auto"/>
        <w:ind w:left="567" w:hanging="567"/>
        <w:contextualSpacing w:val="0"/>
        <w:rPr>
          <w:rFonts w:ascii="Arial" w:hAnsi="Arial" w:cs="Arial"/>
        </w:rPr>
      </w:pPr>
      <w:r w:rsidRPr="00B07A7C">
        <w:rPr>
          <w:rFonts w:ascii="Arial" w:hAnsi="Arial" w:cs="Arial"/>
        </w:rPr>
        <w:t>Beneficjent zarządza projektem niezgodnie ze strukturą zarządzania wskazaną we wniosku o dofinansowanie.</w:t>
      </w:r>
    </w:p>
    <w:p w14:paraId="0103CB38" w14:textId="1478B3BC" w:rsidR="00186587" w:rsidRPr="00B07A7C" w:rsidRDefault="00084D90">
      <w:pPr>
        <w:numPr>
          <w:ilvl w:val="0"/>
          <w:numId w:val="57"/>
        </w:numPr>
        <w:tabs>
          <w:tab w:val="left" w:pos="993"/>
        </w:tabs>
        <w:spacing w:line="276" w:lineRule="auto"/>
        <w:ind w:left="0" w:firstLine="567"/>
        <w:rPr>
          <w:rFonts w:ascii="Arial" w:hAnsi="Arial" w:cs="Arial"/>
        </w:rPr>
      </w:pPr>
      <w:r w:rsidRPr="00B07A7C">
        <w:rPr>
          <w:rFonts w:ascii="Arial" w:eastAsia="Calibri" w:hAnsi="Arial" w:cs="Arial"/>
        </w:rPr>
        <w:t>W zależności od liczby i skali stwierdzonych uchybień Instytucja Zarządzająca może obniżyć stawkę ryczałtową kosztów pośrednich maksymalnie:</w:t>
      </w:r>
    </w:p>
    <w:p w14:paraId="0997CF68" w14:textId="7D7423D8" w:rsidR="008334F1" w:rsidRPr="00B07A7C" w:rsidRDefault="008334F1">
      <w:pPr>
        <w:numPr>
          <w:ilvl w:val="0"/>
          <w:numId w:val="35"/>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25 % kosztów bezpośrednich – na 20% kosztów bezpośrednich w</w:t>
      </w:r>
      <w:r w:rsidR="00E36512">
        <w:rPr>
          <w:rFonts w:ascii="Arial" w:eastAsia="Calibri" w:hAnsi="Arial" w:cs="Arial"/>
        </w:rPr>
        <w:t> </w:t>
      </w:r>
      <w:r w:rsidRPr="00B07A7C">
        <w:rPr>
          <w:rFonts w:ascii="Arial" w:eastAsia="Calibri" w:hAnsi="Arial" w:cs="Arial"/>
        </w:rPr>
        <w:t>przypadku projektów</w:t>
      </w:r>
      <w:r w:rsidR="00C60921" w:rsidRPr="00B07A7C">
        <w:rPr>
          <w:rFonts w:ascii="Arial" w:eastAsia="Calibri" w:hAnsi="Arial" w:cs="Arial"/>
        </w:rPr>
        <w:t xml:space="preserve"> </w:t>
      </w:r>
      <w:r w:rsidRPr="00B07A7C">
        <w:rPr>
          <w:rFonts w:ascii="Arial" w:eastAsia="Calibri" w:hAnsi="Arial" w:cs="Arial"/>
        </w:rPr>
        <w:t>o wartości kosztów bezpośrednich</w:t>
      </w:r>
      <w:r w:rsidRPr="00B07A7C">
        <w:rPr>
          <w:rStyle w:val="Odwoanieprzypisudolnego"/>
          <w:rFonts w:ascii="Arial" w:eastAsia="Calibri" w:hAnsi="Arial" w:cs="Arial"/>
        </w:rPr>
        <w:footnoteReference w:id="10"/>
      </w:r>
      <w:r w:rsidRPr="00B07A7C">
        <w:rPr>
          <w:rFonts w:ascii="Arial" w:eastAsia="Calibri" w:hAnsi="Arial" w:cs="Arial"/>
        </w:rPr>
        <w:t xml:space="preserve"> do 830 tys. PLN włącznie,</w:t>
      </w:r>
    </w:p>
    <w:p w14:paraId="1FFC74C5" w14:textId="22BFF489" w:rsidR="008334F1" w:rsidRPr="00B07A7C" w:rsidRDefault="008334F1">
      <w:pPr>
        <w:numPr>
          <w:ilvl w:val="0"/>
          <w:numId w:val="35"/>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20 % kosztów bezpośrednich –  na 16% kosztów bezpośrednich w</w:t>
      </w:r>
      <w:r w:rsidR="00E36512">
        <w:rPr>
          <w:rFonts w:ascii="Arial" w:eastAsia="Calibri" w:hAnsi="Arial" w:cs="Arial"/>
        </w:rPr>
        <w:t> </w:t>
      </w:r>
      <w:r w:rsidRPr="00B07A7C">
        <w:rPr>
          <w:rFonts w:ascii="Arial" w:eastAsia="Calibri" w:hAnsi="Arial" w:cs="Arial"/>
        </w:rPr>
        <w:t>przypadku projektów</w:t>
      </w:r>
      <w:r w:rsidR="00C60921" w:rsidRPr="00B07A7C">
        <w:rPr>
          <w:rFonts w:ascii="Arial" w:eastAsia="Calibri" w:hAnsi="Arial" w:cs="Arial"/>
        </w:rPr>
        <w:t xml:space="preserve"> </w:t>
      </w:r>
      <w:r w:rsidRPr="00B07A7C">
        <w:rPr>
          <w:rFonts w:ascii="Arial" w:eastAsia="Calibri" w:hAnsi="Arial" w:cs="Arial"/>
        </w:rPr>
        <w:t>o wartości kosztów bezpośrednich</w:t>
      </w:r>
      <w:r w:rsidRPr="00B07A7C">
        <w:rPr>
          <w:rStyle w:val="Odwoanieprzypisudolnego"/>
          <w:rFonts w:ascii="Arial" w:eastAsia="Calibri" w:hAnsi="Arial" w:cs="Arial"/>
        </w:rPr>
        <w:footnoteReference w:id="11"/>
      </w:r>
      <w:r w:rsidR="009A39E4">
        <w:rPr>
          <w:rFonts w:ascii="Arial" w:eastAsia="Calibri" w:hAnsi="Arial" w:cs="Arial"/>
        </w:rPr>
        <w:t xml:space="preserve"> </w:t>
      </w:r>
      <w:r w:rsidRPr="00B07A7C">
        <w:rPr>
          <w:rFonts w:ascii="Arial" w:eastAsia="Calibri" w:hAnsi="Arial" w:cs="Arial"/>
        </w:rPr>
        <w:t>powyżej 830 tys. PLN do 1 740 tys. PLN włącznie,</w:t>
      </w:r>
    </w:p>
    <w:p w14:paraId="33185A15" w14:textId="1233D82E" w:rsidR="008334F1" w:rsidRPr="00B07A7C" w:rsidRDefault="008334F1">
      <w:pPr>
        <w:numPr>
          <w:ilvl w:val="0"/>
          <w:numId w:val="35"/>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15 % kosztów bezpośrednich  – na 12% kosztów bezpośrednich w</w:t>
      </w:r>
      <w:r w:rsidR="00A17F5B">
        <w:rPr>
          <w:rFonts w:ascii="Arial" w:eastAsia="Calibri" w:hAnsi="Arial" w:cs="Arial"/>
        </w:rPr>
        <w:t> </w:t>
      </w:r>
      <w:r w:rsidRPr="00B07A7C">
        <w:rPr>
          <w:rFonts w:ascii="Arial" w:eastAsia="Calibri" w:hAnsi="Arial" w:cs="Arial"/>
        </w:rPr>
        <w:t>przypadku projektów</w:t>
      </w:r>
      <w:r w:rsidR="00C60921" w:rsidRPr="00B07A7C">
        <w:rPr>
          <w:rFonts w:ascii="Arial" w:eastAsia="Calibri" w:hAnsi="Arial" w:cs="Arial"/>
        </w:rPr>
        <w:t xml:space="preserve"> </w:t>
      </w:r>
      <w:r w:rsidRPr="00B07A7C">
        <w:rPr>
          <w:rFonts w:ascii="Arial" w:eastAsia="Calibri" w:hAnsi="Arial" w:cs="Arial"/>
        </w:rPr>
        <w:t>o wartości kosztów bezpośrednich</w:t>
      </w:r>
      <w:r w:rsidRPr="00B07A7C">
        <w:rPr>
          <w:rStyle w:val="Odwoanieprzypisudolnego"/>
          <w:rFonts w:ascii="Arial" w:eastAsia="Calibri" w:hAnsi="Arial" w:cs="Arial"/>
        </w:rPr>
        <w:footnoteReference w:id="12"/>
      </w:r>
      <w:r w:rsidRPr="00B07A7C">
        <w:rPr>
          <w:rFonts w:ascii="Arial" w:eastAsia="Calibri" w:hAnsi="Arial" w:cs="Arial"/>
        </w:rPr>
        <w:t>powyżej 1</w:t>
      </w:r>
      <w:r w:rsidR="00A17F5B">
        <w:rPr>
          <w:rFonts w:ascii="Arial" w:eastAsia="Calibri" w:hAnsi="Arial" w:cs="Arial"/>
        </w:rPr>
        <w:t> </w:t>
      </w:r>
      <w:r w:rsidRPr="00B07A7C">
        <w:rPr>
          <w:rFonts w:ascii="Arial" w:eastAsia="Calibri" w:hAnsi="Arial" w:cs="Arial"/>
        </w:rPr>
        <w:t>740</w:t>
      </w:r>
      <w:r w:rsidR="00A17F5B">
        <w:rPr>
          <w:rFonts w:ascii="Arial" w:eastAsia="Calibri" w:hAnsi="Arial" w:cs="Arial"/>
        </w:rPr>
        <w:t> </w:t>
      </w:r>
      <w:r w:rsidRPr="00B07A7C">
        <w:rPr>
          <w:rFonts w:ascii="Arial" w:eastAsia="Calibri" w:hAnsi="Arial" w:cs="Arial"/>
        </w:rPr>
        <w:t>tys. PLN do 4 550 tys. PLN włącznie,</w:t>
      </w:r>
    </w:p>
    <w:p w14:paraId="4844B5C7" w14:textId="17706D03" w:rsidR="00A11931" w:rsidRPr="00B07A7C" w:rsidRDefault="008334F1">
      <w:pPr>
        <w:pStyle w:val="Akapitzlist"/>
        <w:numPr>
          <w:ilvl w:val="0"/>
          <w:numId w:val="35"/>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lastRenderedPageBreak/>
        <w:t>z 10 % kosztów bezpośrednich – na 8% kosztów bezpośrednich w przypadku projektów</w:t>
      </w:r>
      <w:r w:rsidR="00C60921" w:rsidRPr="00B07A7C">
        <w:rPr>
          <w:rFonts w:ascii="Arial" w:eastAsia="Calibri" w:hAnsi="Arial" w:cs="Arial"/>
        </w:rPr>
        <w:t xml:space="preserve"> </w:t>
      </w:r>
      <w:r w:rsidRPr="00B07A7C">
        <w:rPr>
          <w:rFonts w:ascii="Arial" w:eastAsia="Calibri" w:hAnsi="Arial" w:cs="Arial"/>
        </w:rPr>
        <w:t>o wartości kosztów bezpośrednich</w:t>
      </w:r>
      <w:r w:rsidRPr="00B07A7C">
        <w:rPr>
          <w:rStyle w:val="Odwoanieprzypisudolnego"/>
          <w:rFonts w:ascii="Arial" w:eastAsia="Calibri" w:hAnsi="Arial" w:cs="Arial"/>
        </w:rPr>
        <w:footnoteReference w:id="13"/>
      </w:r>
      <w:r w:rsidRPr="00B07A7C">
        <w:rPr>
          <w:rFonts w:ascii="Arial" w:eastAsia="Calibri" w:hAnsi="Arial" w:cs="Arial"/>
        </w:rPr>
        <w:t>przekraczającej 4 550 tys. PLN</w:t>
      </w:r>
      <w:r w:rsidR="008D56A1" w:rsidRPr="00B07A7C">
        <w:rPr>
          <w:rFonts w:ascii="Arial" w:eastAsia="Calibri" w:hAnsi="Arial" w:cs="Arial"/>
        </w:rPr>
        <w:t>.</w:t>
      </w:r>
    </w:p>
    <w:p w14:paraId="42FFF08A" w14:textId="127AB748" w:rsidR="008554EF" w:rsidRPr="00B07A7C" w:rsidRDefault="00593619">
      <w:pPr>
        <w:numPr>
          <w:ilvl w:val="0"/>
          <w:numId w:val="57"/>
        </w:numPr>
        <w:tabs>
          <w:tab w:val="left" w:pos="993"/>
        </w:tabs>
        <w:spacing w:line="276" w:lineRule="auto"/>
        <w:ind w:left="0" w:firstLine="567"/>
        <w:rPr>
          <w:rFonts w:ascii="Arial" w:hAnsi="Arial" w:cs="Arial"/>
        </w:rPr>
      </w:pPr>
      <w:r w:rsidRPr="00B07A7C">
        <w:rPr>
          <w:rFonts w:ascii="Arial" w:hAnsi="Arial" w:cs="Arial"/>
        </w:rPr>
        <w:t>Obniżenie stawki ryczałtowej,</w:t>
      </w:r>
      <w:r w:rsidR="004D3DE7" w:rsidRPr="00B07A7C">
        <w:rPr>
          <w:rFonts w:ascii="Arial" w:hAnsi="Arial" w:cs="Arial"/>
        </w:rPr>
        <w:t xml:space="preserve"> o której mowa w </w:t>
      </w:r>
      <w:r w:rsidR="001A0E0F">
        <w:rPr>
          <w:rFonts w:ascii="Arial" w:hAnsi="Arial" w:cs="Arial"/>
        </w:rPr>
        <w:t>ust.</w:t>
      </w:r>
      <w:r w:rsidR="004D3DE7" w:rsidRPr="00B07A7C">
        <w:rPr>
          <w:rFonts w:ascii="Arial" w:hAnsi="Arial" w:cs="Arial"/>
        </w:rPr>
        <w:t>10</w:t>
      </w:r>
      <w:r w:rsidRPr="00B07A7C">
        <w:rPr>
          <w:rFonts w:ascii="Arial" w:hAnsi="Arial" w:cs="Arial"/>
        </w:rPr>
        <w:t>,</w:t>
      </w:r>
      <w:r w:rsidR="004D3DE7" w:rsidRPr="00B07A7C">
        <w:rPr>
          <w:rFonts w:ascii="Arial" w:hAnsi="Arial" w:cs="Arial"/>
        </w:rPr>
        <w:t xml:space="preserve"> </w:t>
      </w:r>
      <w:r w:rsidRPr="00B07A7C">
        <w:rPr>
          <w:rFonts w:ascii="Arial" w:hAnsi="Arial" w:cs="Arial"/>
        </w:rPr>
        <w:t>może dotyczyć pojedynczych wniosków o płatność.</w:t>
      </w:r>
      <w:r w:rsidR="002841B9" w:rsidRPr="00B07A7C">
        <w:rPr>
          <w:rFonts w:ascii="Arial" w:eastAsia="Arial" w:hAnsi="Arial" w:cs="Arial"/>
          <w:kern w:val="2"/>
          <w:sz w:val="22"/>
          <w:szCs w:val="22"/>
          <w:lang w:eastAsia="zh-CN"/>
        </w:rPr>
        <w:t xml:space="preserve"> </w:t>
      </w:r>
    </w:p>
    <w:p w14:paraId="7FB61558" w14:textId="334E4024" w:rsidR="00624A56" w:rsidRPr="00A17F5B" w:rsidRDefault="007F5E2D">
      <w:pPr>
        <w:numPr>
          <w:ilvl w:val="0"/>
          <w:numId w:val="57"/>
        </w:numPr>
        <w:tabs>
          <w:tab w:val="left" w:pos="993"/>
        </w:tabs>
        <w:spacing w:line="276" w:lineRule="auto"/>
        <w:ind w:left="0" w:firstLine="567"/>
        <w:rPr>
          <w:rFonts w:ascii="Arial" w:hAnsi="Arial" w:cs="Arial"/>
        </w:rPr>
      </w:pPr>
      <w:r w:rsidRPr="007F5E2D">
        <w:rPr>
          <w:rFonts w:ascii="Arial" w:hAnsi="Arial" w:cs="Arial"/>
        </w:rPr>
        <w:t xml:space="preserve">Jeżeli podatek od towarów i usług (VAT) może stanowić wydatek kwalifikowalny w ramach </w:t>
      </w:r>
      <w:r w:rsidR="005011C5">
        <w:rPr>
          <w:rFonts w:ascii="Arial" w:hAnsi="Arial" w:cs="Arial"/>
        </w:rPr>
        <w:t>p</w:t>
      </w:r>
      <w:r w:rsidRPr="007F5E2D">
        <w:rPr>
          <w:rFonts w:ascii="Arial" w:hAnsi="Arial" w:cs="Arial"/>
        </w:rPr>
        <w:t>rojektu, Beneficjent</w:t>
      </w:r>
      <w:r w:rsidR="0099255A">
        <w:rPr>
          <w:rFonts w:ascii="Arial" w:hAnsi="Arial" w:cs="Arial"/>
        </w:rPr>
        <w:t>/Partner</w:t>
      </w:r>
      <w:r w:rsidRPr="007F5E2D">
        <w:rPr>
          <w:rFonts w:ascii="Arial" w:hAnsi="Arial" w:cs="Arial"/>
        </w:rPr>
        <w:t xml:space="preserve"> dokumentując kwalifikowalność podatku od towarów i usług (VAT) ma obowiązek, pod rygorem odmowy uznania wydatku za kwalifikowalny złożyć oświadczenie o kwalifikowalności podatku VAT, według wzoru stanowiącego załącznik nr </w:t>
      </w:r>
      <w:r w:rsidR="00B926DB">
        <w:rPr>
          <w:rFonts w:ascii="Arial" w:hAnsi="Arial" w:cs="Arial"/>
        </w:rPr>
        <w:t>8</w:t>
      </w:r>
      <w:r w:rsidRPr="007F5E2D">
        <w:rPr>
          <w:rFonts w:ascii="Arial" w:hAnsi="Arial" w:cs="Arial"/>
        </w:rPr>
        <w:t xml:space="preserve"> </w:t>
      </w:r>
      <w:r w:rsidR="00B0531C" w:rsidRPr="00D05B79">
        <w:rPr>
          <w:rFonts w:ascii="Arial" w:hAnsi="Arial" w:cs="Arial"/>
        </w:rPr>
        <w:t xml:space="preserve">do </w:t>
      </w:r>
      <w:r w:rsidR="000D73D6" w:rsidRPr="00D05B79">
        <w:rPr>
          <w:rFonts w:ascii="Arial" w:hAnsi="Arial" w:cs="Arial"/>
        </w:rPr>
        <w:t xml:space="preserve">niniejszej </w:t>
      </w:r>
      <w:r w:rsidR="00B0531C" w:rsidRPr="00D05B79">
        <w:rPr>
          <w:rFonts w:ascii="Arial" w:hAnsi="Arial" w:cs="Arial"/>
        </w:rPr>
        <w:t>umowy</w:t>
      </w:r>
      <w:r w:rsidR="009303A7" w:rsidRPr="00D05B79">
        <w:rPr>
          <w:rFonts w:ascii="Arial" w:hAnsi="Arial" w:cs="Arial"/>
        </w:rPr>
        <w:t xml:space="preserve"> </w:t>
      </w:r>
      <w:r w:rsidR="00B0531C" w:rsidRPr="00D05B79">
        <w:rPr>
          <w:rFonts w:ascii="Arial" w:hAnsi="Arial" w:cs="Arial"/>
        </w:rPr>
        <w:t>o</w:t>
      </w:r>
      <w:r w:rsidR="00AD2D90">
        <w:rPr>
          <w:rFonts w:ascii="Arial" w:hAnsi="Arial" w:cs="Arial"/>
        </w:rPr>
        <w:t> </w:t>
      </w:r>
      <w:r w:rsidR="00B0531C" w:rsidRPr="00D05B79">
        <w:rPr>
          <w:rFonts w:ascii="Arial" w:hAnsi="Arial" w:cs="Arial"/>
        </w:rPr>
        <w:t>dofina</w:t>
      </w:r>
      <w:r w:rsidR="00CE4935" w:rsidRPr="00D05B79">
        <w:rPr>
          <w:rFonts w:ascii="Arial" w:hAnsi="Arial" w:cs="Arial"/>
        </w:rPr>
        <w:t>n</w:t>
      </w:r>
      <w:r w:rsidR="00B0531C" w:rsidRPr="00D05B79">
        <w:rPr>
          <w:rFonts w:ascii="Arial" w:hAnsi="Arial" w:cs="Arial"/>
        </w:rPr>
        <w:t>sowanie projektu</w:t>
      </w:r>
      <w:r w:rsidR="006D00D1" w:rsidRPr="00B07A7C">
        <w:rPr>
          <w:rStyle w:val="Odwoanieprzypisudolnego"/>
          <w:rFonts w:ascii="Arial" w:hAnsi="Arial" w:cs="Arial"/>
        </w:rPr>
        <w:footnoteReference w:id="14"/>
      </w:r>
      <w:r w:rsidR="004D0226" w:rsidRPr="00B07A7C">
        <w:rPr>
          <w:rFonts w:ascii="Arial" w:hAnsi="Arial" w:cs="Arial"/>
        </w:rPr>
        <w:t>.</w:t>
      </w:r>
    </w:p>
    <w:p w14:paraId="10779EE8" w14:textId="5921CBB1" w:rsidR="00FC685F" w:rsidRPr="00A17F5B" w:rsidRDefault="004F779D" w:rsidP="00C517B6">
      <w:pPr>
        <w:pStyle w:val="Nagwek3"/>
      </w:pPr>
      <w:r w:rsidRPr="00C517B6">
        <w:t xml:space="preserve">§ </w:t>
      </w:r>
      <w:r w:rsidR="004F7072" w:rsidRPr="00C517B6">
        <w:t>4</w:t>
      </w:r>
      <w:r w:rsidRPr="00C517B6">
        <w:t>.</w:t>
      </w:r>
      <w:r w:rsidR="00A17F5B">
        <w:tab/>
      </w:r>
      <w:r w:rsidR="00A17F5B" w:rsidRPr="0080002E">
        <w:rPr>
          <w:b w:val="0"/>
          <w:bCs/>
          <w:sz w:val="24"/>
        </w:rPr>
        <w:t xml:space="preserve">1. </w:t>
      </w:r>
      <w:r w:rsidR="00AB3CF6" w:rsidRPr="0080002E">
        <w:rPr>
          <w:b w:val="0"/>
          <w:bCs/>
          <w:sz w:val="24"/>
        </w:rPr>
        <w:t xml:space="preserve">Beneficjent zobowiązuje się do realizacji </w:t>
      </w:r>
      <w:r w:rsidR="00295943" w:rsidRPr="0080002E">
        <w:rPr>
          <w:b w:val="0"/>
          <w:bCs/>
          <w:sz w:val="24"/>
        </w:rPr>
        <w:t>projek</w:t>
      </w:r>
      <w:r w:rsidR="00AB3CF6" w:rsidRPr="0080002E">
        <w:rPr>
          <w:b w:val="0"/>
          <w:bCs/>
          <w:sz w:val="24"/>
        </w:rPr>
        <w:t xml:space="preserve">tu na podstawie </w:t>
      </w:r>
      <w:r w:rsidR="00432988" w:rsidRPr="0080002E">
        <w:rPr>
          <w:b w:val="0"/>
          <w:bCs/>
          <w:sz w:val="24"/>
        </w:rPr>
        <w:t xml:space="preserve">aktualnego </w:t>
      </w:r>
      <w:r w:rsidR="00AB3CF6" w:rsidRPr="0080002E">
        <w:rPr>
          <w:b w:val="0"/>
          <w:bCs/>
          <w:sz w:val="24"/>
        </w:rPr>
        <w:t>wniosku o dofinansowanie</w:t>
      </w:r>
      <w:r w:rsidR="00820303" w:rsidRPr="0080002E">
        <w:rPr>
          <w:b w:val="0"/>
          <w:bCs/>
          <w:sz w:val="24"/>
        </w:rPr>
        <w:t xml:space="preserve"> projektu</w:t>
      </w:r>
      <w:r w:rsidR="00E65D0E" w:rsidRPr="0080002E">
        <w:rPr>
          <w:b w:val="0"/>
          <w:bCs/>
          <w:sz w:val="24"/>
        </w:rPr>
        <w:t>.</w:t>
      </w:r>
    </w:p>
    <w:p w14:paraId="5817DAC2" w14:textId="17E088E6" w:rsidR="00FC685F" w:rsidRPr="00B07A7C" w:rsidRDefault="00AB3CF6">
      <w:pPr>
        <w:pStyle w:val="Tekstpodstawowy"/>
        <w:numPr>
          <w:ilvl w:val="0"/>
          <w:numId w:val="58"/>
        </w:numPr>
        <w:tabs>
          <w:tab w:val="clear" w:pos="900"/>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 xml:space="preserve">Wniosek </w:t>
      </w:r>
      <w:r w:rsidR="00FB6E8B" w:rsidRPr="00B07A7C">
        <w:rPr>
          <w:rFonts w:ascii="Arial" w:hAnsi="Arial" w:cs="Arial"/>
        </w:rPr>
        <w:t>o dofinansowanie</w:t>
      </w:r>
      <w:r w:rsidR="00820303" w:rsidRPr="00B07A7C">
        <w:rPr>
          <w:rFonts w:ascii="Arial" w:hAnsi="Arial" w:cs="Arial"/>
        </w:rPr>
        <w:t xml:space="preserve"> projektu</w:t>
      </w:r>
      <w:r w:rsidR="00780FF7" w:rsidRPr="00B07A7C">
        <w:rPr>
          <w:rFonts w:ascii="Arial" w:hAnsi="Arial" w:cs="Arial"/>
        </w:rPr>
        <w:t xml:space="preserve"> </w:t>
      </w:r>
      <w:r w:rsidRPr="00B07A7C">
        <w:rPr>
          <w:rFonts w:ascii="Arial" w:hAnsi="Arial" w:cs="Arial"/>
        </w:rPr>
        <w:t xml:space="preserve">stanowi integralną część umowy </w:t>
      </w:r>
      <w:r w:rsidR="004013E4" w:rsidRPr="00B07A7C">
        <w:rPr>
          <w:rFonts w:ascii="Arial" w:hAnsi="Arial" w:cs="Arial"/>
        </w:rPr>
        <w:t>o </w:t>
      </w:r>
      <w:r w:rsidRPr="00B07A7C">
        <w:rPr>
          <w:rFonts w:ascii="Arial" w:hAnsi="Arial" w:cs="Arial"/>
        </w:rPr>
        <w:t>dofinansowanie</w:t>
      </w:r>
      <w:r w:rsidR="00F411E2" w:rsidRPr="00B07A7C">
        <w:rPr>
          <w:rFonts w:ascii="Arial" w:hAnsi="Arial" w:cs="Arial"/>
        </w:rPr>
        <w:t xml:space="preserve"> projektu</w:t>
      </w:r>
      <w:r w:rsidR="00E65D0E" w:rsidRPr="00B07A7C">
        <w:rPr>
          <w:rFonts w:ascii="Arial" w:hAnsi="Arial" w:cs="Arial"/>
        </w:rPr>
        <w:t>.</w:t>
      </w:r>
    </w:p>
    <w:p w14:paraId="22075892" w14:textId="4528A5B5" w:rsidR="00FC685F" w:rsidRPr="00B07A7C" w:rsidRDefault="00AB3CF6">
      <w:pPr>
        <w:pStyle w:val="Tekstpodstawowy"/>
        <w:numPr>
          <w:ilvl w:val="0"/>
          <w:numId w:val="58"/>
        </w:numPr>
        <w:tabs>
          <w:tab w:val="clear" w:pos="900"/>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Beneficjent zobowiązuje się do</w:t>
      </w:r>
      <w:r w:rsidR="00F26569" w:rsidRPr="00B07A7C">
        <w:rPr>
          <w:rFonts w:ascii="Arial" w:hAnsi="Arial" w:cs="Arial"/>
        </w:rPr>
        <w:t xml:space="preserve"> realizacji </w:t>
      </w:r>
      <w:r w:rsidR="00295943" w:rsidRPr="00B07A7C">
        <w:rPr>
          <w:rFonts w:ascii="Arial" w:hAnsi="Arial" w:cs="Arial"/>
        </w:rPr>
        <w:t>projek</w:t>
      </w:r>
      <w:r w:rsidR="00F26569" w:rsidRPr="00B07A7C">
        <w:rPr>
          <w:rFonts w:ascii="Arial" w:hAnsi="Arial" w:cs="Arial"/>
        </w:rPr>
        <w:t>tu zgodnie z w</w:t>
      </w:r>
      <w:r w:rsidRPr="00B07A7C">
        <w:rPr>
          <w:rFonts w:ascii="Arial" w:hAnsi="Arial" w:cs="Arial"/>
        </w:rPr>
        <w:t>nioskiem</w:t>
      </w:r>
      <w:r w:rsidR="00622005" w:rsidRPr="00B07A7C">
        <w:rPr>
          <w:rFonts w:ascii="Arial" w:hAnsi="Arial" w:cs="Arial"/>
        </w:rPr>
        <w:t xml:space="preserve"> </w:t>
      </w:r>
      <w:r w:rsidR="004013E4" w:rsidRPr="00B07A7C">
        <w:rPr>
          <w:rFonts w:ascii="Arial" w:hAnsi="Arial" w:cs="Arial"/>
        </w:rPr>
        <w:t>o </w:t>
      </w:r>
      <w:r w:rsidR="00622005" w:rsidRPr="00B07A7C">
        <w:rPr>
          <w:rFonts w:ascii="Arial" w:hAnsi="Arial" w:cs="Arial"/>
        </w:rPr>
        <w:t>dofinansowanie</w:t>
      </w:r>
      <w:r w:rsidR="00820303" w:rsidRPr="00B07A7C">
        <w:rPr>
          <w:rFonts w:ascii="Arial" w:hAnsi="Arial" w:cs="Arial"/>
        </w:rPr>
        <w:t xml:space="preserve"> projektu</w:t>
      </w:r>
      <w:r w:rsidRPr="00B07A7C">
        <w:rPr>
          <w:rFonts w:ascii="Arial" w:hAnsi="Arial" w:cs="Arial"/>
        </w:rPr>
        <w:t>, w tym do</w:t>
      </w:r>
      <w:r w:rsidR="00CC750F" w:rsidRPr="00B07A7C">
        <w:rPr>
          <w:rFonts w:ascii="Arial" w:hAnsi="Arial" w:cs="Arial"/>
        </w:rPr>
        <w:t>:</w:t>
      </w:r>
    </w:p>
    <w:p w14:paraId="0EDD9848" w14:textId="370D5D39" w:rsidR="00FC685F" w:rsidRPr="00B07A7C" w:rsidRDefault="00D36473">
      <w:pPr>
        <w:pStyle w:val="Akapitzlist"/>
        <w:numPr>
          <w:ilvl w:val="0"/>
          <w:numId w:val="24"/>
        </w:numPr>
        <w:tabs>
          <w:tab w:val="clear" w:pos="644"/>
          <w:tab w:val="num" w:pos="567"/>
          <w:tab w:val="left" w:pos="993"/>
          <w:tab w:val="num" w:pos="1134"/>
        </w:tabs>
        <w:autoSpaceDE w:val="0"/>
        <w:autoSpaceDN w:val="0"/>
        <w:adjustRightInd w:val="0"/>
        <w:spacing w:line="276" w:lineRule="auto"/>
        <w:ind w:left="567" w:hanging="567"/>
        <w:contextualSpacing w:val="0"/>
        <w:rPr>
          <w:rFonts w:ascii="Arial" w:hAnsi="Arial" w:cs="Arial"/>
        </w:rPr>
      </w:pPr>
      <w:r w:rsidRPr="00B07A7C">
        <w:rPr>
          <w:rFonts w:ascii="Arial" w:hAnsi="Arial" w:cs="Arial"/>
        </w:rPr>
        <w:t xml:space="preserve">osiągnięcia wskaźników produktu oraz rezultatu określonych we </w:t>
      </w:r>
      <w:r w:rsidR="00D7384A" w:rsidRPr="00B07A7C">
        <w:rPr>
          <w:rFonts w:ascii="Arial" w:hAnsi="Arial" w:cs="Arial"/>
        </w:rPr>
        <w:t>wniosku</w:t>
      </w:r>
      <w:r w:rsidR="00622005" w:rsidRPr="00B07A7C">
        <w:rPr>
          <w:rFonts w:ascii="Arial" w:hAnsi="Arial" w:cs="Arial"/>
        </w:rPr>
        <w:t xml:space="preserve"> </w:t>
      </w:r>
      <w:r w:rsidR="004013E4" w:rsidRPr="00B07A7C">
        <w:rPr>
          <w:rFonts w:ascii="Arial" w:hAnsi="Arial" w:cs="Arial"/>
        </w:rPr>
        <w:t>o </w:t>
      </w:r>
      <w:r w:rsidR="00622005" w:rsidRPr="00B07A7C">
        <w:rPr>
          <w:rFonts w:ascii="Arial" w:hAnsi="Arial" w:cs="Arial"/>
        </w:rPr>
        <w:t>dofinansowanie</w:t>
      </w:r>
      <w:r w:rsidR="00820303" w:rsidRPr="00B07A7C">
        <w:rPr>
          <w:rFonts w:ascii="Arial" w:hAnsi="Arial" w:cs="Arial"/>
        </w:rPr>
        <w:t xml:space="preserve"> projektu</w:t>
      </w:r>
      <w:r w:rsidR="003769FA" w:rsidRPr="00B07A7C">
        <w:rPr>
          <w:rFonts w:ascii="Arial" w:hAnsi="Arial" w:cs="Arial"/>
        </w:rPr>
        <w:t>,</w:t>
      </w:r>
    </w:p>
    <w:p w14:paraId="6627C152" w14:textId="51305157" w:rsidR="00FC685F" w:rsidRPr="00B07A7C"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B07A7C">
        <w:rPr>
          <w:rFonts w:ascii="Arial" w:hAnsi="Arial" w:cs="Arial"/>
        </w:rPr>
        <w:t xml:space="preserve">realizacji </w:t>
      </w:r>
      <w:r w:rsidR="00295943" w:rsidRPr="00B07A7C">
        <w:rPr>
          <w:rFonts w:ascii="Arial" w:hAnsi="Arial" w:cs="Arial"/>
        </w:rPr>
        <w:t>projek</w:t>
      </w:r>
      <w:r w:rsidRPr="00B07A7C">
        <w:rPr>
          <w:rFonts w:ascii="Arial" w:hAnsi="Arial" w:cs="Arial"/>
        </w:rPr>
        <w:t xml:space="preserve">tu w oparciu o harmonogram realizacji projektu zawarty </w:t>
      </w:r>
      <w:r w:rsidR="006B02F2" w:rsidRPr="00B07A7C">
        <w:rPr>
          <w:rFonts w:ascii="Arial" w:hAnsi="Arial" w:cs="Arial"/>
        </w:rPr>
        <w:t>we</w:t>
      </w:r>
      <w:r w:rsidR="004013E4" w:rsidRPr="00B07A7C">
        <w:rPr>
          <w:rFonts w:ascii="Arial" w:hAnsi="Arial" w:cs="Arial"/>
        </w:rPr>
        <w:t> </w:t>
      </w:r>
      <w:r w:rsidR="006B02F2" w:rsidRPr="00B07A7C">
        <w:rPr>
          <w:rFonts w:ascii="Arial" w:hAnsi="Arial" w:cs="Arial"/>
        </w:rPr>
        <w:t>w</w:t>
      </w:r>
      <w:r w:rsidR="00BF7E57" w:rsidRPr="00B07A7C">
        <w:rPr>
          <w:rFonts w:ascii="Arial" w:hAnsi="Arial" w:cs="Arial"/>
        </w:rPr>
        <w:t>niosku</w:t>
      </w:r>
      <w:r w:rsidR="000275DE" w:rsidRPr="00B07A7C">
        <w:rPr>
          <w:rFonts w:ascii="Arial" w:hAnsi="Arial" w:cs="Arial"/>
        </w:rPr>
        <w:t xml:space="preserve"> </w:t>
      </w:r>
      <w:r w:rsidR="00622005" w:rsidRPr="00B07A7C">
        <w:rPr>
          <w:rFonts w:ascii="Arial" w:hAnsi="Arial" w:cs="Arial"/>
        </w:rPr>
        <w:t>o dofinansowanie</w:t>
      </w:r>
      <w:r w:rsidR="00820303" w:rsidRPr="00B07A7C">
        <w:rPr>
          <w:rFonts w:ascii="Arial" w:hAnsi="Arial" w:cs="Arial"/>
        </w:rPr>
        <w:t xml:space="preserve"> projektu</w:t>
      </w:r>
      <w:r w:rsidR="003769FA" w:rsidRPr="00B07A7C">
        <w:rPr>
          <w:rFonts w:ascii="Arial" w:hAnsi="Arial" w:cs="Arial"/>
        </w:rPr>
        <w:t>,</w:t>
      </w:r>
    </w:p>
    <w:p w14:paraId="1E30455A" w14:textId="77777777" w:rsidR="00FC685F" w:rsidRPr="00B07A7C"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B07A7C">
        <w:rPr>
          <w:rFonts w:ascii="Arial" w:hAnsi="Arial" w:cs="Arial"/>
        </w:rPr>
        <w:t xml:space="preserve">zapewnienia realizacji </w:t>
      </w:r>
      <w:r w:rsidR="00295943" w:rsidRPr="00B07A7C">
        <w:rPr>
          <w:rFonts w:ascii="Arial" w:hAnsi="Arial" w:cs="Arial"/>
        </w:rPr>
        <w:t>projek</w:t>
      </w:r>
      <w:r w:rsidRPr="00B07A7C">
        <w:rPr>
          <w:rFonts w:ascii="Arial" w:hAnsi="Arial" w:cs="Arial"/>
        </w:rPr>
        <w:t xml:space="preserve">tu przez personel projektu posiadający kwalifikacje określone we </w:t>
      </w:r>
      <w:r w:rsidR="00862CD3" w:rsidRPr="00B07A7C">
        <w:rPr>
          <w:rFonts w:ascii="Arial" w:hAnsi="Arial" w:cs="Arial"/>
        </w:rPr>
        <w:t>w</w:t>
      </w:r>
      <w:r w:rsidRPr="00B07A7C">
        <w:rPr>
          <w:rFonts w:ascii="Arial" w:hAnsi="Arial" w:cs="Arial"/>
        </w:rPr>
        <w:t>niosku</w:t>
      </w:r>
      <w:r w:rsidR="00622005" w:rsidRPr="00B07A7C">
        <w:rPr>
          <w:rFonts w:ascii="Arial" w:hAnsi="Arial" w:cs="Arial"/>
        </w:rPr>
        <w:t xml:space="preserve"> o dofinansowanie</w:t>
      </w:r>
      <w:r w:rsidR="00E52D00" w:rsidRPr="00B07A7C">
        <w:rPr>
          <w:rFonts w:ascii="Arial" w:hAnsi="Arial" w:cs="Arial"/>
        </w:rPr>
        <w:t xml:space="preserve"> projektu</w:t>
      </w:r>
      <w:r w:rsidR="003769FA" w:rsidRPr="00B07A7C">
        <w:rPr>
          <w:rFonts w:ascii="Arial" w:hAnsi="Arial" w:cs="Arial"/>
        </w:rPr>
        <w:t>,</w:t>
      </w:r>
    </w:p>
    <w:p w14:paraId="3CE14A03" w14:textId="52ACE13E" w:rsidR="00FC685F" w:rsidRPr="00B07A7C"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B07A7C">
        <w:rPr>
          <w:rFonts w:ascii="Arial" w:hAnsi="Arial" w:cs="Arial"/>
        </w:rPr>
        <w:t xml:space="preserve">zachowania trwałości </w:t>
      </w:r>
      <w:r w:rsidR="00295943" w:rsidRPr="00B07A7C">
        <w:rPr>
          <w:rFonts w:ascii="Arial" w:hAnsi="Arial" w:cs="Arial"/>
        </w:rPr>
        <w:t>projek</w:t>
      </w:r>
      <w:r w:rsidRPr="00B07A7C">
        <w:rPr>
          <w:rFonts w:ascii="Arial" w:hAnsi="Arial" w:cs="Arial"/>
        </w:rPr>
        <w:t xml:space="preserve">tu </w:t>
      </w:r>
      <w:r w:rsidR="00DD1843" w:rsidRPr="00B07A7C">
        <w:rPr>
          <w:rFonts w:ascii="Arial" w:hAnsi="Arial" w:cs="Arial"/>
        </w:rPr>
        <w:t>i/</w:t>
      </w:r>
      <w:r w:rsidRPr="00B07A7C">
        <w:rPr>
          <w:rFonts w:ascii="Arial" w:hAnsi="Arial" w:cs="Arial"/>
        </w:rPr>
        <w:t>lub re</w:t>
      </w:r>
      <w:r w:rsidR="006B02F2" w:rsidRPr="00B07A7C">
        <w:rPr>
          <w:rFonts w:ascii="Arial" w:hAnsi="Arial" w:cs="Arial"/>
        </w:rPr>
        <w:t>zultatów, o ile tak przewiduje w</w:t>
      </w:r>
      <w:r w:rsidRPr="00B07A7C">
        <w:rPr>
          <w:rFonts w:ascii="Arial" w:hAnsi="Arial" w:cs="Arial"/>
        </w:rPr>
        <w:t>niosek</w:t>
      </w:r>
      <w:r w:rsidR="008917E4" w:rsidRPr="00B07A7C">
        <w:rPr>
          <w:rFonts w:ascii="Arial" w:hAnsi="Arial" w:cs="Arial"/>
        </w:rPr>
        <w:t xml:space="preserve"> </w:t>
      </w:r>
      <w:r w:rsidR="00FB6E8B" w:rsidRPr="00B07A7C">
        <w:rPr>
          <w:rFonts w:ascii="Arial" w:hAnsi="Arial" w:cs="Arial"/>
        </w:rPr>
        <w:t>o</w:t>
      </w:r>
      <w:r w:rsidR="00A17F5B">
        <w:rPr>
          <w:rFonts w:ascii="Arial" w:hAnsi="Arial" w:cs="Arial"/>
        </w:rPr>
        <w:t> </w:t>
      </w:r>
      <w:r w:rsidR="00FB6E8B" w:rsidRPr="00B07A7C">
        <w:rPr>
          <w:rFonts w:ascii="Arial" w:hAnsi="Arial" w:cs="Arial"/>
        </w:rPr>
        <w:t>dofinansowanie</w:t>
      </w:r>
      <w:r w:rsidR="00E52D00" w:rsidRPr="00B07A7C">
        <w:rPr>
          <w:rFonts w:ascii="Arial" w:hAnsi="Arial" w:cs="Arial"/>
        </w:rPr>
        <w:t xml:space="preserve"> projektu</w:t>
      </w:r>
      <w:r w:rsidR="003769FA" w:rsidRPr="00B07A7C">
        <w:rPr>
          <w:rFonts w:ascii="Arial" w:hAnsi="Arial" w:cs="Arial"/>
        </w:rPr>
        <w:t>,</w:t>
      </w:r>
    </w:p>
    <w:p w14:paraId="29E13766" w14:textId="584F9C8C" w:rsidR="00047D27" w:rsidRPr="00B07A7C" w:rsidRDefault="00C12F1E">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B07A7C">
        <w:rPr>
          <w:rFonts w:ascii="Arial" w:hAnsi="Arial" w:cs="Arial"/>
        </w:rPr>
        <w:t>przedkładania do Instytucji Zarządzającej</w:t>
      </w:r>
      <w:r w:rsidR="004F107F" w:rsidRPr="00B07A7C">
        <w:rPr>
          <w:rFonts w:ascii="Arial" w:hAnsi="Arial" w:cs="Arial"/>
        </w:rPr>
        <w:t xml:space="preserve"> </w:t>
      </w:r>
      <w:r w:rsidRPr="00B07A7C">
        <w:rPr>
          <w:rFonts w:ascii="Arial" w:hAnsi="Arial" w:cs="Arial"/>
        </w:rPr>
        <w:t>harmonogram</w:t>
      </w:r>
      <w:r w:rsidR="003B7C3B" w:rsidRPr="00B07A7C">
        <w:rPr>
          <w:rFonts w:ascii="Arial" w:hAnsi="Arial" w:cs="Arial"/>
        </w:rPr>
        <w:t>u</w:t>
      </w:r>
      <w:r w:rsidR="000275DE" w:rsidRPr="00B07A7C">
        <w:rPr>
          <w:rFonts w:ascii="Arial" w:hAnsi="Arial" w:cs="Arial"/>
        </w:rPr>
        <w:t xml:space="preserve"> </w:t>
      </w:r>
      <w:r w:rsidR="003B7C3B" w:rsidRPr="00B07A7C">
        <w:rPr>
          <w:rFonts w:ascii="Arial" w:hAnsi="Arial" w:cs="Arial"/>
        </w:rPr>
        <w:t xml:space="preserve">realizacji </w:t>
      </w:r>
      <w:r w:rsidRPr="00B07A7C">
        <w:rPr>
          <w:rFonts w:ascii="Arial" w:hAnsi="Arial" w:cs="Arial"/>
        </w:rPr>
        <w:t>wsparcia, na</w:t>
      </w:r>
      <w:r w:rsidR="00A17F5B">
        <w:rPr>
          <w:rFonts w:ascii="Arial" w:hAnsi="Arial" w:cs="Arial"/>
        </w:rPr>
        <w:t> </w:t>
      </w:r>
      <w:r w:rsidRPr="00B07A7C">
        <w:rPr>
          <w:rFonts w:ascii="Arial" w:hAnsi="Arial" w:cs="Arial"/>
        </w:rPr>
        <w:t xml:space="preserve">co najmniej </w:t>
      </w:r>
      <w:r w:rsidR="00450C7B" w:rsidRPr="00B07A7C">
        <w:rPr>
          <w:rFonts w:ascii="Arial" w:hAnsi="Arial" w:cs="Arial"/>
        </w:rPr>
        <w:t xml:space="preserve">5 </w:t>
      </w:r>
      <w:r w:rsidRPr="00B07A7C">
        <w:rPr>
          <w:rFonts w:ascii="Arial" w:hAnsi="Arial" w:cs="Arial"/>
        </w:rPr>
        <w:t xml:space="preserve">dni </w:t>
      </w:r>
      <w:r w:rsidR="00450C7B" w:rsidRPr="00B07A7C">
        <w:rPr>
          <w:rFonts w:ascii="Arial" w:hAnsi="Arial" w:cs="Arial"/>
        </w:rPr>
        <w:t xml:space="preserve">roboczych </w:t>
      </w:r>
      <w:r w:rsidRPr="00B07A7C">
        <w:rPr>
          <w:rFonts w:ascii="Arial" w:hAnsi="Arial" w:cs="Arial"/>
        </w:rPr>
        <w:t xml:space="preserve">przed planowanym terminem rozpoczęcia wsparcia (np. </w:t>
      </w:r>
      <w:r w:rsidR="00047D27" w:rsidRPr="00B07A7C">
        <w:rPr>
          <w:rFonts w:ascii="Arial" w:hAnsi="Arial" w:cs="Arial"/>
        </w:rPr>
        <w:t xml:space="preserve">szkolenia, doradztwa), </w:t>
      </w:r>
      <w:r w:rsidR="00370B89" w:rsidRPr="00B07A7C">
        <w:rPr>
          <w:rFonts w:ascii="Arial" w:hAnsi="Arial" w:cs="Arial"/>
        </w:rPr>
        <w:t xml:space="preserve">zgodnie z załącznikiem nr </w:t>
      </w:r>
      <w:r w:rsidR="00A26CF4">
        <w:rPr>
          <w:rFonts w:ascii="Arial" w:hAnsi="Arial" w:cs="Arial"/>
        </w:rPr>
        <w:t>9</w:t>
      </w:r>
      <w:r w:rsidR="00370B89" w:rsidRPr="00B07A7C">
        <w:rPr>
          <w:rFonts w:ascii="Arial" w:hAnsi="Arial" w:cs="Arial"/>
        </w:rPr>
        <w:t xml:space="preserve"> do umowy,</w:t>
      </w:r>
    </w:p>
    <w:p w14:paraId="4A32B7C5" w14:textId="0FDCC73B" w:rsidR="00FC449D" w:rsidRPr="00B07A7C"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B07A7C">
        <w:rPr>
          <w:rFonts w:ascii="Arial" w:hAnsi="Arial" w:cs="Arial"/>
        </w:rPr>
        <w:t xml:space="preserve">zbierania danych osobowych uczestników </w:t>
      </w:r>
      <w:r w:rsidR="00295943" w:rsidRPr="00B07A7C">
        <w:rPr>
          <w:rFonts w:ascii="Arial" w:hAnsi="Arial" w:cs="Arial"/>
        </w:rPr>
        <w:t>projek</w:t>
      </w:r>
      <w:r w:rsidRPr="00B07A7C">
        <w:rPr>
          <w:rFonts w:ascii="Arial" w:hAnsi="Arial" w:cs="Arial"/>
        </w:rPr>
        <w:t>tu (osób lub podmiotów) zgodnie</w:t>
      </w:r>
      <w:r w:rsidR="00EC419B" w:rsidRPr="00B07A7C">
        <w:rPr>
          <w:rFonts w:ascii="Arial" w:hAnsi="Arial" w:cs="Arial"/>
        </w:rPr>
        <w:t xml:space="preserve"> </w:t>
      </w:r>
      <w:r w:rsidRPr="00B07A7C">
        <w:rPr>
          <w:rFonts w:ascii="Arial" w:hAnsi="Arial" w:cs="Arial"/>
        </w:rPr>
        <w:t xml:space="preserve">z </w:t>
      </w:r>
      <w:r w:rsidR="00DD59C8" w:rsidRPr="00B07A7C">
        <w:rPr>
          <w:rFonts w:ascii="Arial" w:hAnsi="Arial" w:cs="Arial"/>
          <w:iCs/>
        </w:rPr>
        <w:t xml:space="preserve">Wytycznymi </w:t>
      </w:r>
      <w:r w:rsidR="00FA5183" w:rsidRPr="00B07A7C">
        <w:rPr>
          <w:rFonts w:ascii="Arial" w:hAnsi="Arial" w:cs="Arial"/>
          <w:iCs/>
        </w:rPr>
        <w:t>dotycząc</w:t>
      </w:r>
      <w:r w:rsidR="000D73D6" w:rsidRPr="00B07A7C">
        <w:rPr>
          <w:rFonts w:ascii="Arial" w:hAnsi="Arial" w:cs="Arial"/>
          <w:iCs/>
        </w:rPr>
        <w:t>ymi</w:t>
      </w:r>
      <w:r w:rsidR="00DD59C8" w:rsidRPr="00B07A7C">
        <w:rPr>
          <w:rFonts w:ascii="Arial" w:hAnsi="Arial" w:cs="Arial"/>
          <w:iCs/>
        </w:rPr>
        <w:t xml:space="preserve"> monitorowania</w:t>
      </w:r>
      <w:r w:rsidR="003769FA" w:rsidRPr="00B07A7C">
        <w:rPr>
          <w:rFonts w:ascii="Arial" w:hAnsi="Arial" w:cs="Arial"/>
          <w:iCs/>
        </w:rPr>
        <w:t>,</w:t>
      </w:r>
    </w:p>
    <w:p w14:paraId="230A768D" w14:textId="258163FE" w:rsidR="00604618" w:rsidRPr="00B07A7C"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B07A7C">
        <w:rPr>
          <w:rFonts w:ascii="Arial" w:hAnsi="Arial" w:cs="Arial"/>
        </w:rPr>
        <w:t xml:space="preserve">przetwarzania danych osobowych zgodnie z </w:t>
      </w:r>
      <w:r w:rsidR="00557D0D" w:rsidRPr="00B07A7C">
        <w:rPr>
          <w:rFonts w:ascii="Arial" w:hAnsi="Arial" w:cs="Arial"/>
        </w:rPr>
        <w:t xml:space="preserve">RODO oraz </w:t>
      </w:r>
      <w:r w:rsidR="00F00D1B" w:rsidRPr="00B07A7C">
        <w:rPr>
          <w:rFonts w:ascii="Arial" w:hAnsi="Arial" w:cs="Arial"/>
        </w:rPr>
        <w:t>ustawą o</w:t>
      </w:r>
      <w:r w:rsidR="00D234B9" w:rsidRPr="00B07A7C">
        <w:rPr>
          <w:rFonts w:ascii="Arial" w:hAnsi="Arial" w:cs="Arial"/>
        </w:rPr>
        <w:t> </w:t>
      </w:r>
      <w:r w:rsidRPr="00B07A7C">
        <w:rPr>
          <w:rFonts w:ascii="Arial" w:hAnsi="Arial" w:cs="Arial"/>
        </w:rPr>
        <w:t>ochronie danych osobowych</w:t>
      </w:r>
      <w:r w:rsidR="00BA6887" w:rsidRPr="00B07A7C">
        <w:rPr>
          <w:rFonts w:ascii="Arial" w:hAnsi="Arial" w:cs="Arial"/>
        </w:rPr>
        <w:t>,</w:t>
      </w:r>
    </w:p>
    <w:p w14:paraId="6C173636" w14:textId="3733225E" w:rsidR="00BA6887" w:rsidRPr="00B07A7C" w:rsidRDefault="00BA6887">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B07A7C">
        <w:rPr>
          <w:rFonts w:ascii="Arial" w:hAnsi="Arial" w:cs="Arial"/>
        </w:rPr>
        <w:t xml:space="preserve">zapewnienia stosowania zasady równości szans i niedyskryminacji a także równości kobiet i mężczyzn, zgodnie z </w:t>
      </w:r>
      <w:r w:rsidRPr="00D05B79">
        <w:rPr>
          <w:rFonts w:ascii="Arial" w:hAnsi="Arial" w:cs="Arial"/>
        </w:rPr>
        <w:t>Wytycznymi dotyczącymi realizacji zasad równościowych</w:t>
      </w:r>
      <w:r w:rsidRPr="00B07A7C">
        <w:rPr>
          <w:rFonts w:ascii="Arial" w:hAnsi="Arial" w:cs="Arial"/>
          <w:iCs/>
        </w:rPr>
        <w:t xml:space="preserve">. </w:t>
      </w:r>
    </w:p>
    <w:p w14:paraId="1647F127" w14:textId="7F45882D" w:rsidR="002B075E" w:rsidRPr="00D05B79" w:rsidRDefault="00BC1A9F">
      <w:pPr>
        <w:pStyle w:val="Akapitzlist"/>
        <w:numPr>
          <w:ilvl w:val="0"/>
          <w:numId w:val="58"/>
        </w:numPr>
        <w:tabs>
          <w:tab w:val="clear" w:pos="1920"/>
          <w:tab w:val="left" w:pos="426"/>
          <w:tab w:val="left" w:pos="567"/>
          <w:tab w:val="left" w:pos="993"/>
        </w:tabs>
        <w:autoSpaceDE w:val="0"/>
        <w:autoSpaceDN w:val="0"/>
        <w:adjustRightInd w:val="0"/>
        <w:spacing w:before="60" w:line="276" w:lineRule="auto"/>
        <w:ind w:left="142" w:firstLine="425"/>
        <w:contextualSpacing w:val="0"/>
        <w:rPr>
          <w:rFonts w:ascii="Arial" w:hAnsi="Arial" w:cs="Arial"/>
        </w:rPr>
      </w:pPr>
      <w:r w:rsidRPr="00B07A7C">
        <w:rPr>
          <w:rFonts w:ascii="Arial" w:hAnsi="Arial" w:cs="Arial"/>
        </w:rPr>
        <w:t xml:space="preserve">W przypadku dokonania zmian w </w:t>
      </w:r>
      <w:r w:rsidR="00295943" w:rsidRPr="00B07A7C">
        <w:rPr>
          <w:rFonts w:ascii="Arial" w:hAnsi="Arial" w:cs="Arial"/>
        </w:rPr>
        <w:t>projek</w:t>
      </w:r>
      <w:r w:rsidRPr="00B07A7C">
        <w:rPr>
          <w:rFonts w:ascii="Arial" w:hAnsi="Arial" w:cs="Arial"/>
        </w:rPr>
        <w:t xml:space="preserve">cie, o których mowa w § </w:t>
      </w:r>
      <w:r w:rsidR="00A81E27" w:rsidRPr="00B07A7C">
        <w:rPr>
          <w:rFonts w:ascii="Arial" w:hAnsi="Arial" w:cs="Arial"/>
        </w:rPr>
        <w:t>2</w:t>
      </w:r>
      <w:r w:rsidR="0018737A" w:rsidRPr="00B07A7C">
        <w:rPr>
          <w:rFonts w:ascii="Arial" w:hAnsi="Arial" w:cs="Arial"/>
        </w:rPr>
        <w:t>4</w:t>
      </w:r>
      <w:r w:rsidRPr="00B07A7C">
        <w:rPr>
          <w:rFonts w:ascii="Arial" w:hAnsi="Arial" w:cs="Arial"/>
        </w:rPr>
        <w:t xml:space="preserve"> umowy, Beneficjent zobowiązuje się do realizacji </w:t>
      </w:r>
      <w:r w:rsidR="00295943" w:rsidRPr="00B07A7C">
        <w:rPr>
          <w:rFonts w:ascii="Arial" w:hAnsi="Arial" w:cs="Arial"/>
        </w:rPr>
        <w:t>projek</w:t>
      </w:r>
      <w:r w:rsidRPr="00B07A7C">
        <w:rPr>
          <w:rFonts w:ascii="Arial" w:hAnsi="Arial" w:cs="Arial"/>
          <w:iCs/>
        </w:rPr>
        <w:t xml:space="preserve">tu zgodnie z aktualnym </w:t>
      </w:r>
      <w:r w:rsidR="00BF75EF" w:rsidRPr="00B07A7C">
        <w:rPr>
          <w:rFonts w:ascii="Arial" w:hAnsi="Arial" w:cs="Arial"/>
          <w:iCs/>
        </w:rPr>
        <w:t xml:space="preserve">zatwierdzonym </w:t>
      </w:r>
      <w:r w:rsidRPr="00B07A7C">
        <w:rPr>
          <w:rFonts w:ascii="Arial" w:hAnsi="Arial" w:cs="Arial"/>
          <w:iCs/>
        </w:rPr>
        <w:t>wnioskiem</w:t>
      </w:r>
      <w:r w:rsidR="00622005" w:rsidRPr="00B07A7C">
        <w:rPr>
          <w:rFonts w:ascii="Arial" w:hAnsi="Arial" w:cs="Arial"/>
          <w:iCs/>
        </w:rPr>
        <w:t xml:space="preserve"> o dofi</w:t>
      </w:r>
      <w:r w:rsidR="00A76403" w:rsidRPr="00B07A7C">
        <w:rPr>
          <w:rFonts w:ascii="Arial" w:hAnsi="Arial" w:cs="Arial"/>
          <w:iCs/>
        </w:rPr>
        <w:t>n</w:t>
      </w:r>
      <w:r w:rsidR="00622005" w:rsidRPr="00B07A7C">
        <w:rPr>
          <w:rFonts w:ascii="Arial" w:hAnsi="Arial" w:cs="Arial"/>
          <w:iCs/>
        </w:rPr>
        <w:t>ansowanie</w:t>
      </w:r>
      <w:r w:rsidR="00F411E2" w:rsidRPr="00B07A7C">
        <w:rPr>
          <w:rFonts w:ascii="Arial" w:hAnsi="Arial" w:cs="Arial"/>
          <w:iCs/>
        </w:rPr>
        <w:t xml:space="preserve"> projektu</w:t>
      </w:r>
      <w:r w:rsidRPr="00B07A7C">
        <w:rPr>
          <w:rFonts w:ascii="Arial" w:hAnsi="Arial" w:cs="Arial"/>
          <w:iCs/>
        </w:rPr>
        <w:t>.</w:t>
      </w:r>
    </w:p>
    <w:p w14:paraId="60FB20E2" w14:textId="2036A13F" w:rsidR="002B075E" w:rsidRPr="00B07A7C" w:rsidRDefault="00D62D45">
      <w:pPr>
        <w:pStyle w:val="Tekstpodstawowy"/>
        <w:numPr>
          <w:ilvl w:val="0"/>
          <w:numId w:val="58"/>
        </w:numPr>
        <w:tabs>
          <w:tab w:val="clear" w:pos="900"/>
          <w:tab w:val="clear" w:pos="1920"/>
          <w:tab w:val="left" w:pos="993"/>
        </w:tabs>
        <w:autoSpaceDE w:val="0"/>
        <w:autoSpaceDN w:val="0"/>
        <w:spacing w:before="60" w:line="276" w:lineRule="auto"/>
        <w:ind w:left="142" w:firstLine="425"/>
        <w:jc w:val="left"/>
        <w:rPr>
          <w:rFonts w:ascii="Arial" w:hAnsi="Arial" w:cs="Arial"/>
        </w:rPr>
      </w:pPr>
      <w:r w:rsidRPr="00B07A7C">
        <w:rPr>
          <w:rFonts w:ascii="Arial" w:hAnsi="Arial" w:cs="Arial"/>
          <w:iCs/>
        </w:rPr>
        <w:t xml:space="preserve">Beneficjent przy realizacji </w:t>
      </w:r>
      <w:r w:rsidR="000E1D57" w:rsidRPr="00B07A7C">
        <w:rPr>
          <w:rFonts w:ascii="Arial" w:hAnsi="Arial" w:cs="Arial"/>
          <w:iCs/>
        </w:rPr>
        <w:t xml:space="preserve">niniejszej </w:t>
      </w:r>
      <w:r w:rsidRPr="00B07A7C">
        <w:rPr>
          <w:rFonts w:ascii="Arial" w:hAnsi="Arial" w:cs="Arial"/>
          <w:iCs/>
        </w:rPr>
        <w:t xml:space="preserve">Umowy zobowiązuje się do stosowania </w:t>
      </w:r>
      <w:r w:rsidR="000C3BB2" w:rsidRPr="00B07A7C">
        <w:rPr>
          <w:rFonts w:ascii="Arial" w:hAnsi="Arial" w:cs="Arial"/>
          <w:iCs/>
        </w:rPr>
        <w:t xml:space="preserve">Wytycznych </w:t>
      </w:r>
      <w:r w:rsidR="00A41274">
        <w:rPr>
          <w:rFonts w:ascii="Arial" w:hAnsi="Arial" w:cs="Arial"/>
          <w:iCs/>
        </w:rPr>
        <w:t xml:space="preserve">dotyczących realizacji projektów EFS+, </w:t>
      </w:r>
      <w:r w:rsidR="0078259B">
        <w:rPr>
          <w:rFonts w:ascii="Arial" w:hAnsi="Arial" w:cs="Arial"/>
          <w:iCs/>
        </w:rPr>
        <w:t>o których mowa</w:t>
      </w:r>
      <w:r w:rsidR="00A41274" w:rsidRPr="00A41274">
        <w:t xml:space="preserve"> </w:t>
      </w:r>
      <w:r w:rsidR="00A41274" w:rsidRPr="00A41274">
        <w:rPr>
          <w:rFonts w:ascii="Arial" w:hAnsi="Arial" w:cs="Arial"/>
          <w:iCs/>
        </w:rPr>
        <w:t xml:space="preserve">w § </w:t>
      </w:r>
      <w:r w:rsidR="00A41274">
        <w:rPr>
          <w:rFonts w:ascii="Arial" w:hAnsi="Arial" w:cs="Arial"/>
          <w:iCs/>
        </w:rPr>
        <w:t xml:space="preserve">1 </w:t>
      </w:r>
      <w:r w:rsidR="0078259B">
        <w:rPr>
          <w:rFonts w:ascii="Arial" w:hAnsi="Arial" w:cs="Arial"/>
          <w:iCs/>
        </w:rPr>
        <w:t xml:space="preserve">pkt 31 </w:t>
      </w:r>
      <w:r w:rsidR="0078259B">
        <w:rPr>
          <w:rFonts w:ascii="Arial" w:hAnsi="Arial" w:cs="Arial"/>
          <w:iCs/>
        </w:rPr>
        <w:lastRenderedPageBreak/>
        <w:t xml:space="preserve">obowiązujących na dzień ogłoszenia naboru </w:t>
      </w:r>
      <w:r w:rsidRPr="00B07A7C">
        <w:rPr>
          <w:rFonts w:ascii="Arial" w:hAnsi="Arial" w:cs="Arial"/>
          <w:iCs/>
        </w:rPr>
        <w:t>oraz wyraża zgodę na postępowanie wobec niego zgodnie z</w:t>
      </w:r>
      <w:r w:rsidR="00D234B9" w:rsidRPr="00B07A7C">
        <w:rPr>
          <w:rFonts w:ascii="Arial" w:hAnsi="Arial" w:cs="Arial"/>
          <w:iCs/>
        </w:rPr>
        <w:t> </w:t>
      </w:r>
      <w:r w:rsidRPr="00B07A7C">
        <w:rPr>
          <w:rFonts w:ascii="Arial" w:hAnsi="Arial" w:cs="Arial"/>
          <w:iCs/>
        </w:rPr>
        <w:t>warunkami i zasadami określonymi w tych Wytycznych.</w:t>
      </w:r>
    </w:p>
    <w:p w14:paraId="1D297564" w14:textId="3BFCAA3B" w:rsidR="002B075E" w:rsidRPr="00B07A7C" w:rsidRDefault="002B075E">
      <w:pPr>
        <w:pStyle w:val="Tekstpodstawowy"/>
        <w:numPr>
          <w:ilvl w:val="0"/>
          <w:numId w:val="58"/>
        </w:numPr>
        <w:tabs>
          <w:tab w:val="clear" w:pos="900"/>
          <w:tab w:val="clear" w:pos="1920"/>
          <w:tab w:val="left" w:pos="993"/>
        </w:tabs>
        <w:autoSpaceDE w:val="0"/>
        <w:autoSpaceDN w:val="0"/>
        <w:spacing w:line="276" w:lineRule="auto"/>
        <w:ind w:left="142" w:firstLine="425"/>
        <w:jc w:val="left"/>
        <w:rPr>
          <w:rFonts w:ascii="Arial" w:hAnsi="Arial" w:cs="Arial"/>
        </w:rPr>
      </w:pPr>
      <w:bookmarkStart w:id="12" w:name="_Hlk121118936"/>
      <w:r w:rsidRPr="00B07A7C">
        <w:rPr>
          <w:rFonts w:ascii="Arial" w:hAnsi="Arial" w:cs="Arial"/>
          <w:iCs/>
        </w:rPr>
        <w:t xml:space="preserve">Beneficjent przy realizacji </w:t>
      </w:r>
      <w:r w:rsidR="000E1D57" w:rsidRPr="00B07A7C">
        <w:rPr>
          <w:rFonts w:ascii="Arial" w:hAnsi="Arial" w:cs="Arial"/>
          <w:iCs/>
        </w:rPr>
        <w:t xml:space="preserve">niniejszej </w:t>
      </w:r>
      <w:r w:rsidRPr="00B07A7C">
        <w:rPr>
          <w:rFonts w:ascii="Arial" w:hAnsi="Arial" w:cs="Arial"/>
          <w:iCs/>
        </w:rPr>
        <w:t xml:space="preserve">Umowy zobowiązuje się do stosowania aktualnie obowiązującej treści </w:t>
      </w:r>
      <w:bookmarkEnd w:id="12"/>
      <w:r w:rsidRPr="00B07A7C">
        <w:rPr>
          <w:rFonts w:ascii="Arial" w:hAnsi="Arial" w:cs="Arial"/>
          <w:iCs/>
        </w:rPr>
        <w:t xml:space="preserve">niżej wymienionych Wytycznych oraz </w:t>
      </w:r>
      <w:r w:rsidRPr="00B07A7C">
        <w:rPr>
          <w:rFonts w:ascii="Arial" w:hAnsi="Arial" w:cs="Arial"/>
        </w:rPr>
        <w:t>wyraża zgodę na postępowanie wobec niego zgodnie z warunkami i zasadami określonymi w tych Wytycznych</w:t>
      </w:r>
      <w:r w:rsidRPr="00B07A7C">
        <w:rPr>
          <w:rFonts w:ascii="Arial" w:hAnsi="Arial" w:cs="Arial"/>
          <w:iCs/>
        </w:rPr>
        <w:t>:</w:t>
      </w:r>
    </w:p>
    <w:p w14:paraId="5A893765" w14:textId="67442778" w:rsidR="002B075E" w:rsidRPr="00C17C3C" w:rsidRDefault="002B075E">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C17C3C">
        <w:rPr>
          <w:rFonts w:ascii="Arial" w:hAnsi="Arial" w:cs="Arial"/>
        </w:rPr>
        <w:t xml:space="preserve">Wytycznych </w:t>
      </w:r>
      <w:r w:rsidR="00D13E85" w:rsidRPr="00C17C3C">
        <w:rPr>
          <w:rFonts w:ascii="Arial" w:hAnsi="Arial" w:cs="Arial"/>
        </w:rPr>
        <w:t>dotyczących</w:t>
      </w:r>
      <w:r w:rsidRPr="00C17C3C">
        <w:rPr>
          <w:rFonts w:ascii="Arial" w:hAnsi="Arial" w:cs="Arial"/>
        </w:rPr>
        <w:t xml:space="preserve"> kwalifikowalności wydatków,</w:t>
      </w:r>
    </w:p>
    <w:p w14:paraId="0C7A5AFF" w14:textId="167A373A" w:rsidR="00E52D00" w:rsidRPr="00D05B79" w:rsidRDefault="00BA3053">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605F11" w:rsidRPr="00D05B79">
        <w:rPr>
          <w:rFonts w:ascii="Arial" w:hAnsi="Arial" w:cs="Arial"/>
        </w:rPr>
        <w:t xml:space="preserve">dotyczących </w:t>
      </w:r>
      <w:r w:rsidRPr="00D05B79">
        <w:rPr>
          <w:rFonts w:ascii="Arial" w:hAnsi="Arial" w:cs="Arial"/>
        </w:rPr>
        <w:t>realizacji zasad równościowych</w:t>
      </w:r>
      <w:r w:rsidR="00E52D00" w:rsidRPr="00D05B79">
        <w:rPr>
          <w:rFonts w:ascii="Arial" w:hAnsi="Arial" w:cs="Arial"/>
        </w:rPr>
        <w:t>,</w:t>
      </w:r>
    </w:p>
    <w:p w14:paraId="2C507F59" w14:textId="77777777" w:rsidR="00177F49" w:rsidRDefault="00E52D00">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605F11" w:rsidRPr="00D05B79">
        <w:rPr>
          <w:rFonts w:ascii="Arial" w:hAnsi="Arial" w:cs="Arial"/>
        </w:rPr>
        <w:t>dotyczących</w:t>
      </w:r>
      <w:r w:rsidR="00605F11" w:rsidRPr="00D05B79" w:rsidDel="00605F11">
        <w:rPr>
          <w:rFonts w:ascii="Arial" w:hAnsi="Arial" w:cs="Arial"/>
        </w:rPr>
        <w:t xml:space="preserve"> </w:t>
      </w:r>
      <w:r w:rsidRPr="00D05B79">
        <w:rPr>
          <w:rFonts w:ascii="Arial" w:hAnsi="Arial" w:cs="Arial"/>
        </w:rPr>
        <w:t>monitorowania</w:t>
      </w:r>
      <w:r w:rsidR="00177F49">
        <w:rPr>
          <w:rFonts w:ascii="Arial" w:hAnsi="Arial" w:cs="Arial"/>
        </w:rPr>
        <w:t>,</w:t>
      </w:r>
    </w:p>
    <w:p w14:paraId="78242EDB" w14:textId="3C0821B5" w:rsidR="003A4652" w:rsidRDefault="00177F49">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Wytyczn</w:t>
      </w:r>
      <w:r w:rsidR="008B2949">
        <w:rPr>
          <w:rFonts w:ascii="Arial" w:hAnsi="Arial" w:cs="Arial"/>
        </w:rPr>
        <w:t>ych</w:t>
      </w:r>
      <w:r>
        <w:rPr>
          <w:rFonts w:ascii="Arial" w:hAnsi="Arial" w:cs="Arial"/>
        </w:rPr>
        <w:t xml:space="preserve"> dotycząc</w:t>
      </w:r>
      <w:r w:rsidR="008B2949">
        <w:rPr>
          <w:rFonts w:ascii="Arial" w:hAnsi="Arial" w:cs="Arial"/>
        </w:rPr>
        <w:t>ych</w:t>
      </w:r>
      <w:r>
        <w:rPr>
          <w:rFonts w:ascii="Arial" w:hAnsi="Arial" w:cs="Arial"/>
        </w:rPr>
        <w:t xml:space="preserve"> informacji i promocji</w:t>
      </w:r>
      <w:r w:rsidR="003A4652">
        <w:rPr>
          <w:rFonts w:ascii="Arial" w:hAnsi="Arial" w:cs="Arial"/>
        </w:rPr>
        <w:t>,</w:t>
      </w:r>
    </w:p>
    <w:p w14:paraId="4568DF41" w14:textId="1F01FB64" w:rsidR="00604618" w:rsidRPr="00D05B79" w:rsidRDefault="003A4652">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Wytycznych dotyczących sposobu korygowania nieprawidłowości</w:t>
      </w:r>
      <w:r w:rsidR="00207E38">
        <w:rPr>
          <w:rFonts w:ascii="Arial" w:hAnsi="Arial" w:cs="Arial"/>
        </w:rPr>
        <w:t>.</w:t>
      </w:r>
    </w:p>
    <w:p w14:paraId="4B606B7B" w14:textId="2986483F" w:rsidR="002B075E" w:rsidRPr="00B07A7C" w:rsidRDefault="00000000">
      <w:pPr>
        <w:pStyle w:val="Tekstpodstawowy"/>
        <w:numPr>
          <w:ilvl w:val="0"/>
          <w:numId w:val="58"/>
        </w:numPr>
        <w:tabs>
          <w:tab w:val="clear" w:pos="1920"/>
          <w:tab w:val="left" w:pos="993"/>
        </w:tabs>
        <w:autoSpaceDE w:val="0"/>
        <w:autoSpaceDN w:val="0"/>
        <w:spacing w:line="276" w:lineRule="auto"/>
        <w:ind w:left="142" w:firstLine="425"/>
        <w:jc w:val="left"/>
        <w:rPr>
          <w:rFonts w:ascii="Arial" w:hAnsi="Arial" w:cs="Arial"/>
          <w:iCs/>
        </w:rPr>
      </w:pPr>
      <w:hyperlink w:history="1"/>
      <w:bookmarkStart w:id="13" w:name="_Hlk127535850"/>
      <w:r w:rsidR="00424115" w:rsidRPr="00B07A7C">
        <w:rPr>
          <w:rFonts w:ascii="Arial" w:hAnsi="Arial" w:cs="Arial"/>
          <w:iCs/>
        </w:rPr>
        <w:t xml:space="preserve">Wytyczne, o których mowa w ust. </w:t>
      </w:r>
      <w:r w:rsidR="002F54E9" w:rsidRPr="00B07A7C">
        <w:rPr>
          <w:rFonts w:ascii="Arial" w:hAnsi="Arial" w:cs="Arial"/>
          <w:iCs/>
        </w:rPr>
        <w:t>6</w:t>
      </w:r>
      <w:r w:rsidR="00424115" w:rsidRPr="00B07A7C">
        <w:rPr>
          <w:rFonts w:ascii="Arial" w:hAnsi="Arial" w:cs="Arial"/>
          <w:iCs/>
        </w:rPr>
        <w:t xml:space="preserve">, są publikowane na stronie internetowej </w:t>
      </w:r>
      <w:hyperlink r:id="rId18">
        <w:r w:rsidR="00424115" w:rsidRPr="00B07A7C">
          <w:rPr>
            <w:rStyle w:val="Hipercze"/>
            <w:rFonts w:ascii="Arial" w:hAnsi="Arial" w:cs="Arial"/>
            <w:iCs/>
            <w:color w:val="000000" w:themeColor="text1"/>
          </w:rPr>
          <w:t>www.funduszeeuropejskie.gov.pl</w:t>
        </w:r>
      </w:hyperlink>
      <w:r w:rsidR="00424115" w:rsidRPr="00B07A7C">
        <w:rPr>
          <w:rFonts w:ascii="Arial" w:hAnsi="Arial" w:cs="Arial"/>
          <w:iCs/>
          <w:color w:val="000000" w:themeColor="text1"/>
        </w:rPr>
        <w:t xml:space="preserve">. </w:t>
      </w:r>
      <w:r w:rsidR="00424115" w:rsidRPr="00B07A7C">
        <w:rPr>
          <w:rFonts w:ascii="Arial" w:hAnsi="Arial" w:cs="Arial"/>
          <w:iCs/>
        </w:rPr>
        <w:t xml:space="preserve">Obowiązek stosowania przez Beneficjenta Wytycznych oraz wyrażenie zgody na postępowanie wobec niego zgodnie z warunkami i zasadami określonymi w Wytycznych obejmuje również wszelkie zmiany Wytycznych, o których mowa w ust. </w:t>
      </w:r>
      <w:r w:rsidR="002F54E9" w:rsidRPr="00B07A7C">
        <w:rPr>
          <w:rFonts w:ascii="Arial" w:hAnsi="Arial" w:cs="Arial"/>
          <w:iCs/>
        </w:rPr>
        <w:t>6</w:t>
      </w:r>
      <w:r w:rsidR="00424115" w:rsidRPr="00B07A7C">
        <w:rPr>
          <w:rFonts w:ascii="Arial" w:hAnsi="Arial" w:cs="Arial"/>
          <w:iCs/>
        </w:rPr>
        <w:t xml:space="preserve">, dokonane po zawarciu Umowy. Beneficjent jest zobowiązany na bieżąco zapoznawać się ze zmianami Wytycznych, które to zmiany są publikowane za pośrednictwem strony </w:t>
      </w:r>
      <w:r w:rsidR="00424115" w:rsidRPr="00B07A7C">
        <w:rPr>
          <w:rFonts w:ascii="Arial" w:hAnsi="Arial" w:cs="Arial"/>
          <w:iCs/>
          <w:color w:val="000000" w:themeColor="text1"/>
        </w:rPr>
        <w:t xml:space="preserve">internetowej </w:t>
      </w:r>
      <w:hyperlink r:id="rId19" w:history="1">
        <w:r w:rsidR="00424115" w:rsidRPr="00B07A7C">
          <w:rPr>
            <w:rStyle w:val="Hipercze"/>
            <w:rFonts w:ascii="Arial" w:hAnsi="Arial" w:cs="Arial"/>
            <w:iCs/>
            <w:color w:val="000000" w:themeColor="text1"/>
          </w:rPr>
          <w:t>www.funduszeeuropejskie.gov.pl</w:t>
        </w:r>
      </w:hyperlink>
      <w:r w:rsidR="00424115" w:rsidRPr="00B07A7C">
        <w:rPr>
          <w:rFonts w:ascii="Arial" w:hAnsi="Arial" w:cs="Arial"/>
          <w:iCs/>
          <w:color w:val="000000" w:themeColor="text1"/>
        </w:rPr>
        <w:t xml:space="preserve">. </w:t>
      </w:r>
      <w:r w:rsidR="00424115" w:rsidRPr="00B07A7C">
        <w:rPr>
          <w:rFonts w:ascii="Arial" w:hAnsi="Arial" w:cs="Arial"/>
          <w:iCs/>
        </w:rPr>
        <w:t xml:space="preserve">Beneficjent jest zobowiązany stosować zmienione Wytyczne od dnia wskazanego na w/w stronie internetowej jako dzień rozpoczęcia ich obowiązywania. </w:t>
      </w:r>
      <w:r w:rsidR="00424115" w:rsidRPr="00B07A7C">
        <w:rPr>
          <w:rFonts w:ascii="Arial" w:hAnsi="Arial" w:cs="Arial"/>
          <w:iCs/>
          <w:u w:val="single"/>
        </w:rPr>
        <w:t xml:space="preserve"> </w:t>
      </w:r>
      <w:bookmarkEnd w:id="13"/>
    </w:p>
    <w:p w14:paraId="6C02EE20" w14:textId="4B1C5CAC" w:rsidR="00B17442" w:rsidRPr="00B07A7C" w:rsidRDefault="00B17442">
      <w:pPr>
        <w:pStyle w:val="Tekstpodstawowy"/>
        <w:numPr>
          <w:ilvl w:val="0"/>
          <w:numId w:val="58"/>
        </w:numPr>
        <w:tabs>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Beneficjent zobowiązuje się do stosowania podczas realizacji projektu polityk horyzontalnych Unii Europejskiej, w tym zasady równości kobiet i mężczyzn oraz równości szans i niedyskryminacji, w tym dostępności dla osób z</w:t>
      </w:r>
      <w:r w:rsidR="006D3F3A">
        <w:rPr>
          <w:rFonts w:ascii="Arial" w:hAnsi="Arial" w:cs="Arial"/>
        </w:rPr>
        <w:t> </w:t>
      </w:r>
      <w:r w:rsidRPr="00B07A7C">
        <w:rPr>
          <w:rFonts w:ascii="Arial" w:hAnsi="Arial" w:cs="Arial"/>
        </w:rPr>
        <w:t>niepełnosprawnościami, zgodnie z Wytycznymi dotyczącymi realizacji zasad równościowych.</w:t>
      </w:r>
    </w:p>
    <w:p w14:paraId="4FA43189" w14:textId="52679D1B" w:rsidR="00FC685F" w:rsidRPr="00B07A7C" w:rsidRDefault="00BE10C0">
      <w:pPr>
        <w:pStyle w:val="Tekstpodstawowy"/>
        <w:numPr>
          <w:ilvl w:val="0"/>
          <w:numId w:val="58"/>
        </w:numPr>
        <w:tabs>
          <w:tab w:val="clear" w:pos="900"/>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 xml:space="preserve">Beneficjent zobowiązuje się niezwłocznie </w:t>
      </w:r>
      <w:r w:rsidR="005D252E" w:rsidRPr="00B07A7C">
        <w:rPr>
          <w:rFonts w:ascii="Arial" w:hAnsi="Arial" w:cs="Arial"/>
        </w:rPr>
        <w:t>poinformować I</w:t>
      </w:r>
      <w:r w:rsidR="00CC750F" w:rsidRPr="00B07A7C">
        <w:rPr>
          <w:rFonts w:ascii="Arial" w:hAnsi="Arial" w:cs="Arial"/>
        </w:rPr>
        <w:t>nsty</w:t>
      </w:r>
      <w:r w:rsidR="005D252E" w:rsidRPr="00B07A7C">
        <w:rPr>
          <w:rFonts w:ascii="Arial" w:hAnsi="Arial" w:cs="Arial"/>
        </w:rPr>
        <w:t xml:space="preserve">tucję </w:t>
      </w:r>
      <w:r w:rsidR="00F00D1B" w:rsidRPr="00B07A7C">
        <w:rPr>
          <w:rFonts w:ascii="Arial" w:hAnsi="Arial" w:cs="Arial"/>
        </w:rPr>
        <w:t>Zarządzającą o</w:t>
      </w:r>
      <w:r w:rsidRPr="00B07A7C">
        <w:rPr>
          <w:rFonts w:ascii="Arial" w:hAnsi="Arial" w:cs="Arial"/>
        </w:rPr>
        <w:t xml:space="preserve"> problemach</w:t>
      </w:r>
      <w:r w:rsidR="00365DDD" w:rsidRPr="00B07A7C">
        <w:rPr>
          <w:rFonts w:ascii="Arial" w:hAnsi="Arial" w:cs="Arial"/>
        </w:rPr>
        <w:t xml:space="preserve"> </w:t>
      </w:r>
      <w:r w:rsidRPr="00B07A7C">
        <w:rPr>
          <w:rFonts w:ascii="Arial" w:hAnsi="Arial" w:cs="Arial"/>
        </w:rPr>
        <w:t xml:space="preserve">w realizacji </w:t>
      </w:r>
      <w:r w:rsidR="00295943" w:rsidRPr="00B07A7C">
        <w:rPr>
          <w:rFonts w:ascii="Arial" w:hAnsi="Arial" w:cs="Arial"/>
        </w:rPr>
        <w:t>projektu</w:t>
      </w:r>
      <w:r w:rsidRPr="00B07A7C">
        <w:rPr>
          <w:rFonts w:ascii="Arial" w:hAnsi="Arial" w:cs="Arial"/>
        </w:rPr>
        <w:t>, w szczególności o zamiarze zaprzestania jego realizacji</w:t>
      </w:r>
      <w:r w:rsidR="00322A10" w:rsidRPr="00B07A7C">
        <w:rPr>
          <w:rFonts w:ascii="Arial" w:hAnsi="Arial" w:cs="Arial"/>
        </w:rPr>
        <w:t xml:space="preserve"> lub o zagrożeniu nieosiągnięcia zaplanowanych wskaźników </w:t>
      </w:r>
      <w:r w:rsidR="00295943" w:rsidRPr="00B07A7C">
        <w:rPr>
          <w:rFonts w:ascii="Arial" w:hAnsi="Arial" w:cs="Arial"/>
        </w:rPr>
        <w:t>projektu</w:t>
      </w:r>
      <w:r w:rsidRPr="00B07A7C">
        <w:rPr>
          <w:rFonts w:ascii="Arial" w:hAnsi="Arial" w:cs="Arial"/>
        </w:rPr>
        <w:t>.</w:t>
      </w:r>
    </w:p>
    <w:p w14:paraId="690D4430" w14:textId="1B8D4694" w:rsidR="00F24877" w:rsidRPr="00B07A7C" w:rsidRDefault="00F24877">
      <w:pPr>
        <w:numPr>
          <w:ilvl w:val="0"/>
          <w:numId w:val="58"/>
        </w:numPr>
        <w:tabs>
          <w:tab w:val="clear" w:pos="1920"/>
          <w:tab w:val="left" w:pos="993"/>
        </w:tabs>
        <w:autoSpaceDE w:val="0"/>
        <w:autoSpaceDN w:val="0"/>
        <w:spacing w:line="276" w:lineRule="auto"/>
        <w:ind w:left="142" w:firstLine="425"/>
        <w:rPr>
          <w:rFonts w:ascii="Arial" w:hAnsi="Arial" w:cs="Arial"/>
        </w:rPr>
      </w:pPr>
      <w:r w:rsidRPr="00B07A7C">
        <w:rPr>
          <w:rFonts w:ascii="Arial" w:hAnsi="Arial" w:cs="Arial"/>
        </w:rPr>
        <w:t xml:space="preserve">Beneficjent </w:t>
      </w:r>
      <w:r w:rsidRPr="00B07A7C">
        <w:rPr>
          <w:rFonts w:ascii="Arial" w:hAnsi="Arial" w:cs="Arial"/>
          <w:iCs/>
        </w:rPr>
        <w:t>zobowiązuje się sfinansować, w pełnym zakresie, wszelkie wydatki niekwalifikowa</w:t>
      </w:r>
      <w:r w:rsidR="009C5C52" w:rsidRPr="00B07A7C">
        <w:rPr>
          <w:rFonts w:ascii="Arial" w:hAnsi="Arial" w:cs="Arial"/>
          <w:iCs/>
        </w:rPr>
        <w:t>l</w:t>
      </w:r>
      <w:r w:rsidRPr="00B07A7C">
        <w:rPr>
          <w:rFonts w:ascii="Arial" w:hAnsi="Arial" w:cs="Arial"/>
          <w:iCs/>
        </w:rPr>
        <w:t>ne</w:t>
      </w:r>
      <w:r w:rsidR="00365DDD" w:rsidRPr="00B07A7C">
        <w:rPr>
          <w:rFonts w:ascii="Arial" w:hAnsi="Arial" w:cs="Arial"/>
          <w:iCs/>
        </w:rPr>
        <w:t xml:space="preserve"> </w:t>
      </w:r>
      <w:r w:rsidRPr="00B07A7C">
        <w:rPr>
          <w:rFonts w:ascii="Arial" w:hAnsi="Arial" w:cs="Arial"/>
          <w:iCs/>
        </w:rPr>
        <w:t xml:space="preserve">w ramach </w:t>
      </w:r>
      <w:r w:rsidR="00295943" w:rsidRPr="00B07A7C">
        <w:rPr>
          <w:rFonts w:ascii="Arial" w:hAnsi="Arial" w:cs="Arial"/>
          <w:iCs/>
        </w:rPr>
        <w:t>projek</w:t>
      </w:r>
      <w:r w:rsidRPr="00B07A7C">
        <w:rPr>
          <w:rFonts w:ascii="Arial" w:hAnsi="Arial" w:cs="Arial"/>
          <w:iCs/>
        </w:rPr>
        <w:t>tu.</w:t>
      </w:r>
    </w:p>
    <w:p w14:paraId="6E3271DE" w14:textId="3F513200" w:rsidR="00A540F8" w:rsidRPr="006D3F3A" w:rsidRDefault="001F7961">
      <w:pPr>
        <w:pStyle w:val="Akapitzlist"/>
        <w:numPr>
          <w:ilvl w:val="0"/>
          <w:numId w:val="58"/>
        </w:numPr>
        <w:tabs>
          <w:tab w:val="clear" w:pos="1920"/>
          <w:tab w:val="left" w:pos="993"/>
        </w:tabs>
        <w:spacing w:line="276" w:lineRule="auto"/>
        <w:ind w:left="142" w:firstLine="425"/>
        <w:contextualSpacing w:val="0"/>
        <w:rPr>
          <w:rFonts w:ascii="Arial" w:hAnsi="Arial" w:cs="Arial"/>
        </w:rPr>
      </w:pPr>
      <w:r w:rsidRPr="00B07A7C">
        <w:rPr>
          <w:rFonts w:ascii="Arial" w:hAnsi="Arial" w:cs="Arial"/>
        </w:rPr>
        <w:t>Beneficjent zobowiązuje się do poinformowania pisemnie Instytucji Zarządzającej o wszystkich realizowanych przez siebie projektach finansowanych z</w:t>
      </w:r>
      <w:r w:rsidR="006D3F3A">
        <w:rPr>
          <w:rFonts w:ascii="Arial" w:hAnsi="Arial" w:cs="Arial"/>
        </w:rPr>
        <w:t> </w:t>
      </w:r>
      <w:r w:rsidRPr="00B07A7C">
        <w:rPr>
          <w:rFonts w:ascii="Arial" w:hAnsi="Arial" w:cs="Arial"/>
        </w:rPr>
        <w:t>funduszy strukturalnych, Funduszu Spójności lub innych funduszy Unii Europejskiej na dzień podpisania Umowy. W sytuacji, gdyby okoliczność, o której mowa w zdaniu pierwszym, powstała po zawarciu Umowy, Beneficjent zobowiązuje się do niezwłocznego pisemnego poinformowania o jej zaistnieniu Instytucji Zarządzającej.</w:t>
      </w:r>
    </w:p>
    <w:p w14:paraId="20473F0C" w14:textId="77777777" w:rsidR="00E93337" w:rsidRPr="00B07A7C" w:rsidRDefault="00F73EFA" w:rsidP="00A27CB3">
      <w:pPr>
        <w:pStyle w:val="Nagwek2"/>
        <w:spacing w:line="276" w:lineRule="auto"/>
        <w:rPr>
          <w:b w:val="0"/>
        </w:rPr>
      </w:pPr>
      <w:r w:rsidRPr="00B07A7C">
        <w:t>Realizacja projektu</w:t>
      </w:r>
      <w:r w:rsidR="00193FF3" w:rsidRPr="00B07A7C">
        <w:t xml:space="preserve"> i okres obowiązywania umowy</w:t>
      </w:r>
    </w:p>
    <w:p w14:paraId="09DDF07C" w14:textId="0EBC02A5" w:rsidR="009C0B47" w:rsidRPr="00120862" w:rsidRDefault="005A43DC" w:rsidP="00C517B6">
      <w:pPr>
        <w:pStyle w:val="Nagwek3"/>
      </w:pPr>
      <w:r w:rsidRPr="00C517B6">
        <w:t xml:space="preserve">§ </w:t>
      </w:r>
      <w:r w:rsidR="00700645" w:rsidRPr="00C517B6">
        <w:t>5</w:t>
      </w:r>
      <w:r w:rsidRPr="00B07A7C">
        <w:t>.</w:t>
      </w:r>
      <w:r w:rsidR="00120862">
        <w:tab/>
      </w:r>
      <w:r w:rsidR="00120862" w:rsidRPr="0080002E">
        <w:rPr>
          <w:b w:val="0"/>
          <w:bCs/>
          <w:sz w:val="24"/>
        </w:rPr>
        <w:t xml:space="preserve">1. </w:t>
      </w:r>
      <w:r w:rsidRPr="0080002E">
        <w:rPr>
          <w:b w:val="0"/>
          <w:bCs/>
          <w:sz w:val="24"/>
        </w:rPr>
        <w:t xml:space="preserve">Okres realizacji </w:t>
      </w:r>
      <w:r w:rsidR="00295943" w:rsidRPr="0080002E">
        <w:rPr>
          <w:b w:val="0"/>
          <w:bCs/>
          <w:sz w:val="24"/>
        </w:rPr>
        <w:t xml:space="preserve">projektu </w:t>
      </w:r>
      <w:r w:rsidR="00F00D1B" w:rsidRPr="0080002E">
        <w:rPr>
          <w:b w:val="0"/>
          <w:bCs/>
          <w:sz w:val="24"/>
        </w:rPr>
        <w:t>jest</w:t>
      </w:r>
      <w:r w:rsidRPr="0080002E">
        <w:rPr>
          <w:b w:val="0"/>
          <w:bCs/>
          <w:sz w:val="24"/>
        </w:rPr>
        <w:t xml:space="preserve"> zgodny z okresem wskazanym we wniosku</w:t>
      </w:r>
      <w:r w:rsidR="00064AF0" w:rsidRPr="0080002E">
        <w:rPr>
          <w:b w:val="0"/>
          <w:bCs/>
          <w:sz w:val="24"/>
        </w:rPr>
        <w:t xml:space="preserve"> o</w:t>
      </w:r>
      <w:r w:rsidR="00D234B9" w:rsidRPr="0080002E">
        <w:rPr>
          <w:b w:val="0"/>
          <w:bCs/>
          <w:sz w:val="24"/>
        </w:rPr>
        <w:t> </w:t>
      </w:r>
      <w:r w:rsidR="00064AF0" w:rsidRPr="0080002E">
        <w:rPr>
          <w:b w:val="0"/>
          <w:bCs/>
          <w:sz w:val="24"/>
        </w:rPr>
        <w:t>dofinansowanie</w:t>
      </w:r>
      <w:r w:rsidR="00E52D00" w:rsidRPr="0080002E">
        <w:rPr>
          <w:b w:val="0"/>
          <w:bCs/>
          <w:sz w:val="24"/>
        </w:rPr>
        <w:t xml:space="preserve"> projektu</w:t>
      </w:r>
      <w:r w:rsidR="00FB75D8" w:rsidRPr="0080002E">
        <w:rPr>
          <w:b w:val="0"/>
          <w:bCs/>
          <w:sz w:val="24"/>
        </w:rPr>
        <w:t>.</w:t>
      </w:r>
    </w:p>
    <w:p w14:paraId="225F81F7" w14:textId="69054822" w:rsidR="004F210F" w:rsidRPr="00B07A7C" w:rsidRDefault="005A43DC" w:rsidP="00120862">
      <w:pPr>
        <w:pStyle w:val="Tekstpodstawowy"/>
        <w:numPr>
          <w:ilvl w:val="0"/>
          <w:numId w:val="2"/>
        </w:numPr>
        <w:tabs>
          <w:tab w:val="clear" w:pos="900"/>
          <w:tab w:val="left" w:pos="993"/>
        </w:tabs>
        <w:autoSpaceDE w:val="0"/>
        <w:autoSpaceDN w:val="0"/>
        <w:spacing w:line="276" w:lineRule="auto"/>
        <w:ind w:firstLine="567"/>
        <w:jc w:val="left"/>
        <w:rPr>
          <w:rFonts w:ascii="Arial" w:hAnsi="Arial" w:cs="Arial"/>
        </w:rPr>
      </w:pPr>
      <w:r w:rsidRPr="00B07A7C">
        <w:rPr>
          <w:rFonts w:ascii="Arial" w:hAnsi="Arial" w:cs="Arial"/>
        </w:rPr>
        <w:t xml:space="preserve">Okres, o którym mowa w ust. 1, dotyczy realizacji zadań w ramach </w:t>
      </w:r>
      <w:r w:rsidR="00295943" w:rsidRPr="00B07A7C">
        <w:rPr>
          <w:rFonts w:ascii="Arial" w:hAnsi="Arial" w:cs="Arial"/>
        </w:rPr>
        <w:t xml:space="preserve">projektu </w:t>
      </w:r>
      <w:r w:rsidR="004F210F" w:rsidRPr="00B07A7C">
        <w:rPr>
          <w:rFonts w:ascii="Arial" w:hAnsi="Arial" w:cs="Arial"/>
        </w:rPr>
        <w:t xml:space="preserve">i </w:t>
      </w:r>
      <w:r w:rsidR="00F00D1B" w:rsidRPr="00B07A7C">
        <w:rPr>
          <w:rFonts w:ascii="Arial" w:hAnsi="Arial" w:cs="Arial"/>
        </w:rPr>
        <w:t>jest równoznaczny</w:t>
      </w:r>
      <w:r w:rsidR="00365DDD" w:rsidRPr="00B07A7C">
        <w:rPr>
          <w:rFonts w:ascii="Arial" w:hAnsi="Arial" w:cs="Arial"/>
        </w:rPr>
        <w:t xml:space="preserve"> </w:t>
      </w:r>
      <w:r w:rsidR="004F210F" w:rsidRPr="00B07A7C">
        <w:rPr>
          <w:rFonts w:ascii="Arial" w:hAnsi="Arial" w:cs="Arial"/>
        </w:rPr>
        <w:t>z okresem kwalifikowalności wydatków w ramach projektu</w:t>
      </w:r>
      <w:r w:rsidR="00FB75D8" w:rsidRPr="00B07A7C">
        <w:rPr>
          <w:rFonts w:ascii="Arial" w:hAnsi="Arial" w:cs="Arial"/>
        </w:rPr>
        <w:t>.</w:t>
      </w:r>
    </w:p>
    <w:p w14:paraId="4509AE0E" w14:textId="1A3CFCFC" w:rsidR="006813E6" w:rsidRPr="00B07A7C" w:rsidRDefault="006813E6" w:rsidP="00120862">
      <w:pPr>
        <w:pStyle w:val="Tekstpodstawowy"/>
        <w:numPr>
          <w:ilvl w:val="0"/>
          <w:numId w:val="2"/>
        </w:numPr>
        <w:tabs>
          <w:tab w:val="clear" w:pos="502"/>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lastRenderedPageBreak/>
        <w:t xml:space="preserve">W uzasadnionych przypadkach, na wniosek Beneficjenta, </w:t>
      </w:r>
      <w:r w:rsidR="00396E30" w:rsidRPr="00B07A7C">
        <w:rPr>
          <w:rFonts w:ascii="Arial" w:hAnsi="Arial" w:cs="Arial"/>
        </w:rPr>
        <w:t>Instytucja Zarządzająca</w:t>
      </w:r>
      <w:r w:rsidRPr="00B07A7C">
        <w:rPr>
          <w:rFonts w:ascii="Arial" w:hAnsi="Arial" w:cs="Arial"/>
        </w:rPr>
        <w:t xml:space="preserve"> może uznać za kwalifikowa</w:t>
      </w:r>
      <w:r w:rsidR="009C5C52" w:rsidRPr="00B07A7C">
        <w:rPr>
          <w:rFonts w:ascii="Arial" w:hAnsi="Arial" w:cs="Arial"/>
        </w:rPr>
        <w:t>l</w:t>
      </w:r>
      <w:r w:rsidRPr="00B07A7C">
        <w:rPr>
          <w:rFonts w:ascii="Arial" w:hAnsi="Arial" w:cs="Arial"/>
        </w:rPr>
        <w:t>ne wydatki poniesione po dacie zakończenia okresu realizacji projektu</w:t>
      </w:r>
      <w:r w:rsidR="00F24877" w:rsidRPr="00B07A7C">
        <w:rPr>
          <w:rFonts w:ascii="Arial" w:hAnsi="Arial" w:cs="Arial"/>
        </w:rPr>
        <w:t>, pod warunkiem, że wydatki te dotyczą tego okresu</w:t>
      </w:r>
      <w:r w:rsidR="00AA4BBE" w:rsidRPr="00B07A7C">
        <w:rPr>
          <w:rFonts w:ascii="Arial" w:hAnsi="Arial" w:cs="Arial"/>
        </w:rPr>
        <w:t>, zostaną poniesione do 31 grudnia 202</w:t>
      </w:r>
      <w:r w:rsidR="004575FE" w:rsidRPr="00B07A7C">
        <w:rPr>
          <w:rFonts w:ascii="Arial" w:hAnsi="Arial" w:cs="Arial"/>
        </w:rPr>
        <w:t>9</w:t>
      </w:r>
      <w:r w:rsidR="00AA4BBE" w:rsidRPr="00B07A7C">
        <w:rPr>
          <w:rFonts w:ascii="Arial" w:hAnsi="Arial" w:cs="Arial"/>
        </w:rPr>
        <w:t xml:space="preserve"> r.</w:t>
      </w:r>
      <w:r w:rsidR="00F24877" w:rsidRPr="00B07A7C">
        <w:rPr>
          <w:rFonts w:ascii="Arial" w:hAnsi="Arial" w:cs="Arial"/>
        </w:rPr>
        <w:t xml:space="preserve"> oraz zostaną uwzględnione w</w:t>
      </w:r>
      <w:r w:rsidR="00120862">
        <w:rPr>
          <w:rFonts w:ascii="Arial" w:hAnsi="Arial" w:cs="Arial"/>
        </w:rPr>
        <w:t> </w:t>
      </w:r>
      <w:r w:rsidR="00F84460" w:rsidRPr="00B07A7C">
        <w:rPr>
          <w:rFonts w:ascii="Arial" w:hAnsi="Arial" w:cs="Arial"/>
        </w:rPr>
        <w:t xml:space="preserve">końcowym </w:t>
      </w:r>
      <w:r w:rsidR="00F24877" w:rsidRPr="00B07A7C">
        <w:rPr>
          <w:rFonts w:ascii="Arial" w:hAnsi="Arial" w:cs="Arial"/>
        </w:rPr>
        <w:t>wniosku o płatność</w:t>
      </w:r>
      <w:r w:rsidR="00E844EA" w:rsidRPr="00B07A7C">
        <w:rPr>
          <w:rStyle w:val="Odwoanieprzypisudolnego"/>
          <w:rFonts w:ascii="Arial" w:hAnsi="Arial" w:cs="Arial"/>
        </w:rPr>
        <w:footnoteReference w:id="15"/>
      </w:r>
      <w:r w:rsidR="00F24877" w:rsidRPr="00B07A7C">
        <w:rPr>
          <w:rFonts w:ascii="Arial" w:hAnsi="Arial" w:cs="Arial"/>
        </w:rPr>
        <w:t>.</w:t>
      </w:r>
    </w:p>
    <w:p w14:paraId="1F673A50" w14:textId="34783AF3" w:rsidR="009E6CAE" w:rsidRPr="00B07A7C" w:rsidRDefault="001655B1" w:rsidP="00120862">
      <w:pPr>
        <w:pStyle w:val="Tekstpodstawowy"/>
        <w:widowControl w:val="0"/>
        <w:numPr>
          <w:ilvl w:val="0"/>
          <w:numId w:val="2"/>
        </w:numPr>
        <w:tabs>
          <w:tab w:val="clear" w:pos="900"/>
          <w:tab w:val="left" w:pos="709"/>
          <w:tab w:val="left" w:pos="993"/>
        </w:tabs>
        <w:spacing w:line="276" w:lineRule="auto"/>
        <w:ind w:firstLine="567"/>
        <w:jc w:val="left"/>
        <w:rPr>
          <w:rFonts w:ascii="Arial" w:hAnsi="Arial" w:cs="Arial"/>
        </w:rPr>
      </w:pPr>
      <w:r w:rsidRPr="00B07A7C">
        <w:rPr>
          <w:rFonts w:ascii="Arial" w:hAnsi="Arial" w:cs="Arial"/>
        </w:rPr>
        <w:t xml:space="preserve">Beneficjent zobowiązuje się do realizacji </w:t>
      </w:r>
      <w:r w:rsidR="00295943" w:rsidRPr="00B07A7C">
        <w:rPr>
          <w:rFonts w:ascii="Arial" w:hAnsi="Arial" w:cs="Arial"/>
        </w:rPr>
        <w:t xml:space="preserve">projektu </w:t>
      </w:r>
      <w:r w:rsidRPr="00B07A7C">
        <w:rPr>
          <w:rFonts w:ascii="Arial" w:hAnsi="Arial" w:cs="Arial"/>
        </w:rPr>
        <w:t>w pełnym zakr</w:t>
      </w:r>
      <w:r w:rsidR="00D36170" w:rsidRPr="00B07A7C">
        <w:rPr>
          <w:rFonts w:ascii="Arial" w:hAnsi="Arial" w:cs="Arial"/>
        </w:rPr>
        <w:t>esie, w</w:t>
      </w:r>
      <w:r w:rsidR="00120862">
        <w:rPr>
          <w:rFonts w:ascii="Arial" w:hAnsi="Arial" w:cs="Arial"/>
        </w:rPr>
        <w:t> </w:t>
      </w:r>
      <w:r w:rsidR="00D36170" w:rsidRPr="00B07A7C">
        <w:rPr>
          <w:rFonts w:ascii="Arial" w:hAnsi="Arial" w:cs="Arial"/>
        </w:rPr>
        <w:t>terminie wskazanym</w:t>
      </w:r>
      <w:r w:rsidR="00365DDD" w:rsidRPr="00B07A7C">
        <w:rPr>
          <w:rFonts w:ascii="Arial" w:hAnsi="Arial" w:cs="Arial"/>
        </w:rPr>
        <w:t xml:space="preserve"> </w:t>
      </w:r>
      <w:r w:rsidR="00D36170" w:rsidRPr="00B07A7C">
        <w:rPr>
          <w:rFonts w:ascii="Arial" w:hAnsi="Arial" w:cs="Arial"/>
        </w:rPr>
        <w:t>w</w:t>
      </w:r>
      <w:r w:rsidRPr="00B07A7C">
        <w:rPr>
          <w:rFonts w:ascii="Arial" w:hAnsi="Arial" w:cs="Arial"/>
        </w:rPr>
        <w:t xml:space="preserve"> ust. 1, z należytą starannością, w szczególności ponosząc wydatki celowo, rzetelnie, racjonalnie</w:t>
      </w:r>
      <w:r w:rsidR="00365DDD" w:rsidRPr="00B07A7C">
        <w:rPr>
          <w:rFonts w:ascii="Arial" w:hAnsi="Arial" w:cs="Arial"/>
        </w:rPr>
        <w:t xml:space="preserve"> </w:t>
      </w:r>
      <w:r w:rsidRPr="00B07A7C">
        <w:rPr>
          <w:rFonts w:ascii="Arial" w:hAnsi="Arial" w:cs="Arial"/>
        </w:rPr>
        <w:t>i oszczędnie z zachowaniem zasady uzyskiwania najlepszych efektów z danych nakładów, zasady optymalnego doboru metod i środków służących osiągnięciu założonych celów, zgodnie</w:t>
      </w:r>
      <w:r w:rsidR="00365DDD" w:rsidRPr="00B07A7C">
        <w:rPr>
          <w:rFonts w:ascii="Arial" w:hAnsi="Arial" w:cs="Arial"/>
        </w:rPr>
        <w:t xml:space="preserve"> </w:t>
      </w:r>
      <w:r w:rsidRPr="00B07A7C">
        <w:rPr>
          <w:rFonts w:ascii="Arial" w:hAnsi="Arial" w:cs="Arial"/>
        </w:rPr>
        <w:t xml:space="preserve">z obowiązującymi przepisami prawa i zasadami w ramach Programu oraz w sposób, który zapewni prawidłową i terminową realizację </w:t>
      </w:r>
      <w:r w:rsidR="00295943" w:rsidRPr="00B07A7C">
        <w:rPr>
          <w:rFonts w:ascii="Arial" w:hAnsi="Arial" w:cs="Arial"/>
        </w:rPr>
        <w:t xml:space="preserve">projektu </w:t>
      </w:r>
      <w:r w:rsidRPr="00B07A7C">
        <w:rPr>
          <w:rFonts w:ascii="Arial" w:hAnsi="Arial" w:cs="Arial"/>
        </w:rPr>
        <w:t xml:space="preserve">oraz osiągnięcie </w:t>
      </w:r>
      <w:r w:rsidR="006E34B1" w:rsidRPr="00B07A7C">
        <w:rPr>
          <w:rFonts w:ascii="Arial" w:hAnsi="Arial" w:cs="Arial"/>
        </w:rPr>
        <w:t>wskaźników</w:t>
      </w:r>
      <w:r w:rsidR="00063BF2" w:rsidRPr="00B07A7C">
        <w:rPr>
          <w:rFonts w:ascii="Arial" w:hAnsi="Arial" w:cs="Arial"/>
        </w:rPr>
        <w:t xml:space="preserve"> (produktu i</w:t>
      </w:r>
      <w:r w:rsidR="00120862">
        <w:rPr>
          <w:rFonts w:ascii="Arial" w:hAnsi="Arial" w:cs="Arial"/>
        </w:rPr>
        <w:t> </w:t>
      </w:r>
      <w:r w:rsidR="00063BF2" w:rsidRPr="00B07A7C">
        <w:rPr>
          <w:rFonts w:ascii="Arial" w:hAnsi="Arial" w:cs="Arial"/>
        </w:rPr>
        <w:t>rezultatu)</w:t>
      </w:r>
      <w:r w:rsidRPr="00B07A7C">
        <w:rPr>
          <w:rFonts w:ascii="Arial" w:hAnsi="Arial" w:cs="Arial"/>
        </w:rPr>
        <w:t xml:space="preserve"> zakładanych we wniosku o dofinansowanie</w:t>
      </w:r>
      <w:r w:rsidR="00AA4BBE" w:rsidRPr="00B07A7C">
        <w:rPr>
          <w:rFonts w:ascii="Arial" w:hAnsi="Arial" w:cs="Arial"/>
        </w:rPr>
        <w:t xml:space="preserve"> projektu</w:t>
      </w:r>
      <w:r w:rsidRPr="00B07A7C">
        <w:rPr>
          <w:rFonts w:ascii="Arial" w:hAnsi="Arial" w:cs="Arial"/>
        </w:rPr>
        <w:t>.</w:t>
      </w:r>
    </w:p>
    <w:p w14:paraId="5634BFC4" w14:textId="45B79DFF" w:rsidR="00FA7611" w:rsidRPr="00D05B79" w:rsidRDefault="00611B59"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B07A7C">
        <w:rPr>
          <w:rFonts w:ascii="Arial" w:hAnsi="Arial" w:cs="Arial"/>
        </w:rPr>
        <w:t xml:space="preserve">Projekt będzie realizowany w oparciu o harmonogram realizacji </w:t>
      </w:r>
      <w:r w:rsidR="00295943" w:rsidRPr="00B07A7C">
        <w:rPr>
          <w:rFonts w:ascii="Arial" w:hAnsi="Arial" w:cs="Arial"/>
        </w:rPr>
        <w:t>projek</w:t>
      </w:r>
      <w:r w:rsidRPr="00B07A7C">
        <w:rPr>
          <w:rFonts w:ascii="Arial" w:hAnsi="Arial" w:cs="Arial"/>
        </w:rPr>
        <w:t xml:space="preserve">tu </w:t>
      </w:r>
      <w:r w:rsidR="00FA7611" w:rsidRPr="00B07A7C">
        <w:rPr>
          <w:rFonts w:ascii="Arial" w:hAnsi="Arial" w:cs="Arial"/>
        </w:rPr>
        <w:t>zawarty we wn</w:t>
      </w:r>
      <w:r w:rsidR="00E5081D" w:rsidRPr="00B07A7C">
        <w:rPr>
          <w:rFonts w:ascii="Arial" w:hAnsi="Arial" w:cs="Arial"/>
        </w:rPr>
        <w:t>ios</w:t>
      </w:r>
      <w:r w:rsidR="00FA7611" w:rsidRPr="00B07A7C">
        <w:rPr>
          <w:rFonts w:ascii="Arial" w:hAnsi="Arial" w:cs="Arial"/>
        </w:rPr>
        <w:t>ku</w:t>
      </w:r>
      <w:r w:rsidR="00365DDD" w:rsidRPr="00B07A7C">
        <w:rPr>
          <w:rFonts w:ascii="Arial" w:hAnsi="Arial" w:cs="Arial"/>
        </w:rPr>
        <w:t xml:space="preserve"> </w:t>
      </w:r>
      <w:r w:rsidR="00FA7611" w:rsidRPr="00B07A7C">
        <w:rPr>
          <w:rFonts w:ascii="Arial" w:hAnsi="Arial" w:cs="Arial"/>
        </w:rPr>
        <w:t>o dofinansowanie</w:t>
      </w:r>
      <w:r w:rsidR="00AA4BBE" w:rsidRPr="00B07A7C">
        <w:rPr>
          <w:rFonts w:ascii="Arial" w:hAnsi="Arial" w:cs="Arial"/>
        </w:rPr>
        <w:t xml:space="preserve"> projektu</w:t>
      </w:r>
      <w:r w:rsidR="00FA7611" w:rsidRPr="00B07A7C">
        <w:rPr>
          <w:rFonts w:ascii="Arial" w:hAnsi="Arial" w:cs="Arial"/>
        </w:rPr>
        <w:t xml:space="preserve">. </w:t>
      </w:r>
    </w:p>
    <w:p w14:paraId="40AD9E97" w14:textId="2A15EE9E" w:rsidR="00EB22EC" w:rsidRPr="00B34900" w:rsidRDefault="005A43DC"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B34900">
        <w:rPr>
          <w:rFonts w:ascii="Arial" w:hAnsi="Arial" w:cs="Arial"/>
          <w:iCs/>
        </w:rPr>
        <w:t>Projekt będzie realizowany przez: ................</w:t>
      </w:r>
      <w:r w:rsidRPr="00B34900">
        <w:rPr>
          <w:rStyle w:val="Odwoanieprzypisudolnego"/>
          <w:rFonts w:ascii="Arial" w:hAnsi="Arial" w:cs="Arial"/>
          <w:iCs/>
        </w:rPr>
        <w:footnoteReference w:id="16"/>
      </w:r>
      <w:r w:rsidRPr="00B34900">
        <w:rPr>
          <w:rFonts w:ascii="Arial" w:hAnsi="Arial" w:cs="Arial"/>
          <w:iCs/>
          <w:vertAlign w:val="superscript"/>
        </w:rPr>
        <w:t>)</w:t>
      </w:r>
    </w:p>
    <w:p w14:paraId="5FA9DF45" w14:textId="04F92375" w:rsidR="008A1D6A" w:rsidRPr="00B07A7C" w:rsidRDefault="009A72F8"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Instytucja Zarządzająca </w:t>
      </w:r>
      <w:r w:rsidR="00F00D1B" w:rsidRPr="00B07A7C">
        <w:rPr>
          <w:rFonts w:ascii="Arial" w:hAnsi="Arial" w:cs="Arial"/>
        </w:rPr>
        <w:t>może</w:t>
      </w:r>
      <w:r w:rsidR="00D25ADA" w:rsidRPr="00B07A7C">
        <w:rPr>
          <w:rFonts w:ascii="Arial" w:hAnsi="Arial" w:cs="Arial"/>
        </w:rPr>
        <w:t xml:space="preserve"> wyrazić zgodę</w:t>
      </w:r>
      <w:r w:rsidR="00365DDD" w:rsidRPr="00B07A7C">
        <w:rPr>
          <w:rFonts w:ascii="Arial" w:hAnsi="Arial" w:cs="Arial"/>
        </w:rPr>
        <w:t xml:space="preserve"> </w:t>
      </w:r>
      <w:r w:rsidR="00D25ADA" w:rsidRPr="00B07A7C">
        <w:rPr>
          <w:rFonts w:ascii="Arial" w:hAnsi="Arial" w:cs="Arial"/>
        </w:rPr>
        <w:t xml:space="preserve">na zmianę okresu realizacji projektu </w:t>
      </w:r>
      <w:r w:rsidR="00F00D1B" w:rsidRPr="00B07A7C">
        <w:rPr>
          <w:rFonts w:ascii="Arial" w:hAnsi="Arial" w:cs="Arial"/>
        </w:rPr>
        <w:t>na uzasadniony</w:t>
      </w:r>
      <w:r w:rsidR="008A1D6A" w:rsidRPr="00B07A7C">
        <w:rPr>
          <w:rFonts w:ascii="Arial" w:hAnsi="Arial" w:cs="Arial"/>
        </w:rPr>
        <w:t xml:space="preserve"> wniosek Beneficjenta.</w:t>
      </w:r>
    </w:p>
    <w:p w14:paraId="12E740CC" w14:textId="673E53EA" w:rsidR="00393C61" w:rsidRPr="00B07A7C" w:rsidRDefault="006035D2"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Beneficjent zobowiązuje się do realizacji projektu zgodnie z zasadą dostępności dla osób</w:t>
      </w:r>
      <w:r w:rsidR="00365DDD" w:rsidRPr="00B07A7C">
        <w:rPr>
          <w:rFonts w:ascii="Arial" w:hAnsi="Arial" w:cs="Arial"/>
        </w:rPr>
        <w:t xml:space="preserve"> </w:t>
      </w:r>
      <w:r w:rsidRPr="00B07A7C">
        <w:rPr>
          <w:rFonts w:ascii="Arial" w:hAnsi="Arial" w:cs="Arial"/>
        </w:rPr>
        <w:t>z niepełnosprawnościami, co oznacza w szczególności, że</w:t>
      </w:r>
      <w:r w:rsidR="00120862">
        <w:rPr>
          <w:rFonts w:ascii="Arial" w:hAnsi="Arial" w:cs="Arial"/>
        </w:rPr>
        <w:t> </w:t>
      </w:r>
      <w:r w:rsidRPr="00B07A7C">
        <w:rPr>
          <w:rFonts w:ascii="Arial" w:hAnsi="Arial" w:cs="Arial"/>
        </w:rPr>
        <w:t>wszystkie produkty wytworzone</w:t>
      </w:r>
      <w:r w:rsidR="00365DDD" w:rsidRPr="00B07A7C">
        <w:rPr>
          <w:rFonts w:ascii="Arial" w:hAnsi="Arial" w:cs="Arial"/>
        </w:rPr>
        <w:t xml:space="preserve"> </w:t>
      </w:r>
      <w:r w:rsidRPr="00B07A7C">
        <w:rPr>
          <w:rFonts w:ascii="Arial" w:hAnsi="Arial" w:cs="Arial"/>
        </w:rPr>
        <w:t xml:space="preserve">w ramach projektu będą dostępne dla wszystkich osób, w tym również </w:t>
      </w:r>
      <w:r w:rsidR="00AF1FF3" w:rsidRPr="00B07A7C">
        <w:rPr>
          <w:rFonts w:ascii="Arial" w:hAnsi="Arial" w:cs="Arial"/>
        </w:rPr>
        <w:t>dostosowane do zidentyfikowanych potrzeb osób z</w:t>
      </w:r>
      <w:r w:rsidR="00120862">
        <w:rPr>
          <w:rFonts w:ascii="Arial" w:hAnsi="Arial" w:cs="Arial"/>
        </w:rPr>
        <w:t> </w:t>
      </w:r>
      <w:r w:rsidR="00AF1FF3" w:rsidRPr="00B07A7C">
        <w:rPr>
          <w:rFonts w:ascii="Arial" w:hAnsi="Arial" w:cs="Arial"/>
        </w:rPr>
        <w:t>niepełnosprawnościami</w:t>
      </w:r>
      <w:r w:rsidR="00583B20" w:rsidRPr="00B07A7C">
        <w:rPr>
          <w:rStyle w:val="Odwoanieprzypisudolnego"/>
          <w:rFonts w:ascii="Arial" w:hAnsi="Arial" w:cs="Arial"/>
        </w:rPr>
        <w:footnoteReference w:id="17"/>
      </w:r>
      <w:r w:rsidR="00AF1FF3" w:rsidRPr="00B07A7C">
        <w:rPr>
          <w:rFonts w:ascii="Arial" w:hAnsi="Arial" w:cs="Arial"/>
        </w:rPr>
        <w:t>. W przypadku wytworzenia w ramach projektu nowej infrastruktury, Beneficjent zobowiązuje się, że będzie ona zgodna z koncepcją uniwersalnego projektowania</w:t>
      </w:r>
      <w:r w:rsidR="00583B20" w:rsidRPr="00B07A7C">
        <w:rPr>
          <w:rStyle w:val="Odwoanieprzypisudolnego"/>
          <w:rFonts w:ascii="Arial" w:hAnsi="Arial" w:cs="Arial"/>
        </w:rPr>
        <w:footnoteReference w:id="18"/>
      </w:r>
      <w:r w:rsidR="00AF1FF3" w:rsidRPr="00B07A7C">
        <w:rPr>
          <w:rFonts w:ascii="Arial" w:hAnsi="Arial" w:cs="Arial"/>
        </w:rPr>
        <w:t>, bez możliwości odstępstw od stosowania wymagań prawnych</w:t>
      </w:r>
      <w:r w:rsidR="00365DDD" w:rsidRPr="00B07A7C">
        <w:rPr>
          <w:rFonts w:ascii="Arial" w:hAnsi="Arial" w:cs="Arial"/>
        </w:rPr>
        <w:t xml:space="preserve"> </w:t>
      </w:r>
      <w:r w:rsidR="00AF1FF3" w:rsidRPr="00B07A7C">
        <w:rPr>
          <w:rFonts w:ascii="Arial" w:hAnsi="Arial" w:cs="Arial"/>
        </w:rPr>
        <w:t>w zakresie dostępności dla osób z niepełnosprawnością wynikających z</w:t>
      </w:r>
      <w:r w:rsidR="00120862">
        <w:rPr>
          <w:rFonts w:ascii="Arial" w:hAnsi="Arial" w:cs="Arial"/>
        </w:rPr>
        <w:t> </w:t>
      </w:r>
      <w:r w:rsidR="00AF1FF3" w:rsidRPr="00B07A7C">
        <w:rPr>
          <w:rFonts w:ascii="Arial" w:hAnsi="Arial" w:cs="Arial"/>
        </w:rPr>
        <w:t xml:space="preserve">obowiązujących przepisów budowlanych. </w:t>
      </w:r>
    </w:p>
    <w:p w14:paraId="4CAD86B5" w14:textId="68FD0572" w:rsidR="006035D2" w:rsidRPr="00B07A7C" w:rsidRDefault="00AF1FF3"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W przypadku </w:t>
      </w:r>
      <w:r w:rsidR="00393C61" w:rsidRPr="00B07A7C">
        <w:rPr>
          <w:rFonts w:ascii="Arial" w:hAnsi="Arial" w:cs="Arial"/>
        </w:rPr>
        <w:t xml:space="preserve">zamiaru </w:t>
      </w:r>
      <w:r w:rsidRPr="00B07A7C">
        <w:rPr>
          <w:rFonts w:ascii="Arial" w:hAnsi="Arial" w:cs="Arial"/>
        </w:rPr>
        <w:t>pon</w:t>
      </w:r>
      <w:r w:rsidR="00393C61" w:rsidRPr="00B07A7C">
        <w:rPr>
          <w:rFonts w:ascii="Arial" w:hAnsi="Arial" w:cs="Arial"/>
        </w:rPr>
        <w:t xml:space="preserve">iesienia </w:t>
      </w:r>
      <w:r w:rsidR="00501BF9" w:rsidRPr="00B07A7C">
        <w:rPr>
          <w:rFonts w:ascii="Arial" w:hAnsi="Arial" w:cs="Arial"/>
        </w:rPr>
        <w:t xml:space="preserve">w </w:t>
      </w:r>
      <w:r w:rsidR="008C7ACA" w:rsidRPr="00B07A7C">
        <w:rPr>
          <w:rFonts w:ascii="Arial" w:hAnsi="Arial" w:cs="Arial"/>
        </w:rPr>
        <w:t>trakcie realizacji projektu kosztów racjonalnego usprawnienia</w:t>
      </w:r>
      <w:r w:rsidR="00583B20" w:rsidRPr="00B07A7C">
        <w:rPr>
          <w:rStyle w:val="Odwoanieprzypisudolnego"/>
          <w:rFonts w:ascii="Arial" w:hAnsi="Arial" w:cs="Arial"/>
        </w:rPr>
        <w:footnoteReference w:id="19"/>
      </w:r>
      <w:r w:rsidR="00C25AFE" w:rsidRPr="00B07A7C">
        <w:rPr>
          <w:rFonts w:ascii="Arial" w:hAnsi="Arial" w:cs="Arial"/>
        </w:rPr>
        <w:t xml:space="preserve"> </w:t>
      </w:r>
      <w:r w:rsidR="00393C61" w:rsidRPr="00B07A7C">
        <w:rPr>
          <w:rFonts w:ascii="Arial" w:hAnsi="Arial" w:cs="Arial"/>
        </w:rPr>
        <w:t xml:space="preserve">zastosowanie ma § </w:t>
      </w:r>
      <w:r w:rsidR="00A81E27" w:rsidRPr="00B07A7C">
        <w:rPr>
          <w:rFonts w:ascii="Arial" w:hAnsi="Arial" w:cs="Arial"/>
        </w:rPr>
        <w:t>2</w:t>
      </w:r>
      <w:r w:rsidR="0018737A" w:rsidRPr="00B07A7C">
        <w:rPr>
          <w:rFonts w:ascii="Arial" w:hAnsi="Arial" w:cs="Arial"/>
        </w:rPr>
        <w:t>4</w:t>
      </w:r>
      <w:r w:rsidR="00393C61" w:rsidRPr="00B07A7C">
        <w:rPr>
          <w:rFonts w:ascii="Arial" w:hAnsi="Arial" w:cs="Arial"/>
        </w:rPr>
        <w:t xml:space="preserve"> ust 1. </w:t>
      </w:r>
      <w:r w:rsidR="008C7ACA" w:rsidRPr="00B07A7C">
        <w:rPr>
          <w:rFonts w:ascii="Arial" w:hAnsi="Arial" w:cs="Arial"/>
        </w:rPr>
        <w:t xml:space="preserve">Beneficjent </w:t>
      </w:r>
      <w:r w:rsidR="00F8772A" w:rsidRPr="00B07A7C">
        <w:rPr>
          <w:rFonts w:ascii="Arial" w:hAnsi="Arial" w:cs="Arial"/>
        </w:rPr>
        <w:t>ma obowiązek</w:t>
      </w:r>
      <w:r w:rsidR="008C7ACA" w:rsidRPr="00B07A7C">
        <w:rPr>
          <w:rFonts w:ascii="Arial" w:hAnsi="Arial" w:cs="Arial"/>
        </w:rPr>
        <w:t xml:space="preserve"> uzasadni</w:t>
      </w:r>
      <w:r w:rsidR="00F8772A" w:rsidRPr="00B07A7C">
        <w:rPr>
          <w:rFonts w:ascii="Arial" w:hAnsi="Arial" w:cs="Arial"/>
        </w:rPr>
        <w:t>ć</w:t>
      </w:r>
      <w:r w:rsidR="00365DDD" w:rsidRPr="00B07A7C">
        <w:rPr>
          <w:rFonts w:ascii="Arial" w:hAnsi="Arial" w:cs="Arial"/>
        </w:rPr>
        <w:t xml:space="preserve"> </w:t>
      </w:r>
      <w:r w:rsidR="00F8772A" w:rsidRPr="00B07A7C">
        <w:rPr>
          <w:rFonts w:ascii="Arial" w:hAnsi="Arial" w:cs="Arial"/>
        </w:rPr>
        <w:t xml:space="preserve">konieczność </w:t>
      </w:r>
      <w:r w:rsidR="008C7ACA" w:rsidRPr="00B07A7C">
        <w:rPr>
          <w:rFonts w:ascii="Arial" w:hAnsi="Arial" w:cs="Arial"/>
        </w:rPr>
        <w:t>poniesienia kosztu racjonalnego usprawnienia z</w:t>
      </w:r>
      <w:r w:rsidR="00120862">
        <w:rPr>
          <w:rFonts w:ascii="Arial" w:hAnsi="Arial" w:cs="Arial"/>
        </w:rPr>
        <w:t> </w:t>
      </w:r>
      <w:r w:rsidR="008C7ACA" w:rsidRPr="00B07A7C">
        <w:rPr>
          <w:rFonts w:ascii="Arial" w:hAnsi="Arial" w:cs="Arial"/>
        </w:rPr>
        <w:t>zastosowaniem najbardziej efektywnego dla danego przypadku sposobu (np.</w:t>
      </w:r>
      <w:r w:rsidR="00120862">
        <w:rPr>
          <w:rFonts w:ascii="Arial" w:hAnsi="Arial" w:cs="Arial"/>
        </w:rPr>
        <w:t> </w:t>
      </w:r>
      <w:r w:rsidR="008C7ACA" w:rsidRPr="00B07A7C">
        <w:rPr>
          <w:rFonts w:ascii="Arial" w:hAnsi="Arial" w:cs="Arial"/>
        </w:rPr>
        <w:t>prymat wynajmu nad zakupem).</w:t>
      </w:r>
    </w:p>
    <w:p w14:paraId="3815BB3A" w14:textId="7297CF41" w:rsidR="002E3B4D" w:rsidRPr="00120862" w:rsidRDefault="0022722C"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W przypadku zlecania usług lub ich części w ramach projektu wykonawcy Beneficjent zobowiązuje się do zastrzeżenia w umowie z wykonawcą prawa wglądu do dokumentów wykonawcy związanych z realizowanym projektem, w tym dokumentów finansowych.</w:t>
      </w:r>
    </w:p>
    <w:p w14:paraId="34BC6202" w14:textId="77777777" w:rsidR="001655B1" w:rsidRPr="00B07A7C" w:rsidRDefault="001655B1" w:rsidP="00A27CB3">
      <w:pPr>
        <w:pStyle w:val="Nagwek2"/>
        <w:spacing w:line="276" w:lineRule="auto"/>
        <w:rPr>
          <w:b w:val="0"/>
        </w:rPr>
      </w:pPr>
      <w:r w:rsidRPr="00B07A7C">
        <w:lastRenderedPageBreak/>
        <w:t>Odpowiedzialność Beneficjenta</w:t>
      </w:r>
    </w:p>
    <w:p w14:paraId="7BEA56B1" w14:textId="08412C1F" w:rsidR="00537B81" w:rsidRPr="00C517B6" w:rsidRDefault="004F779D" w:rsidP="00C517B6">
      <w:pPr>
        <w:pStyle w:val="Nagwek3"/>
      </w:pPr>
      <w:r w:rsidRPr="00C517B6">
        <w:t xml:space="preserve">§ </w:t>
      </w:r>
      <w:r w:rsidR="004F7072" w:rsidRPr="00C517B6">
        <w:t>6</w:t>
      </w:r>
      <w:r w:rsidRPr="00B07A7C">
        <w:t>.</w:t>
      </w:r>
      <w:r w:rsidR="00C517B6">
        <w:tab/>
      </w:r>
      <w:r w:rsidR="00C517B6" w:rsidRPr="00C517B6">
        <w:rPr>
          <w:b w:val="0"/>
          <w:bCs/>
        </w:rPr>
        <w:t>1.</w:t>
      </w:r>
      <w:r w:rsidR="00913F34" w:rsidRPr="00C517B6">
        <w:rPr>
          <w:b w:val="0"/>
          <w:bCs/>
        </w:rPr>
        <w:t>O</w:t>
      </w:r>
      <w:r w:rsidRPr="00C517B6">
        <w:rPr>
          <w:b w:val="0"/>
          <w:bCs/>
        </w:rPr>
        <w:t>dpowiedzialnoś</w:t>
      </w:r>
      <w:r w:rsidR="0083384C">
        <w:rPr>
          <w:b w:val="0"/>
          <w:bCs/>
        </w:rPr>
        <w:t>ć</w:t>
      </w:r>
      <w:r w:rsidRPr="00C517B6">
        <w:rPr>
          <w:b w:val="0"/>
          <w:bCs/>
        </w:rPr>
        <w:t xml:space="preserve"> wobec osób trzecich za szkody powstałe w związku z</w:t>
      </w:r>
      <w:r w:rsidR="00C517B6" w:rsidRPr="00C517B6">
        <w:rPr>
          <w:b w:val="0"/>
          <w:bCs/>
        </w:rPr>
        <w:t xml:space="preserve"> </w:t>
      </w:r>
      <w:r w:rsidRPr="00C517B6">
        <w:rPr>
          <w:b w:val="0"/>
          <w:bCs/>
        </w:rPr>
        <w:t xml:space="preserve">realizacją </w:t>
      </w:r>
      <w:r w:rsidR="00295943" w:rsidRPr="00C517B6">
        <w:rPr>
          <w:b w:val="0"/>
          <w:bCs/>
        </w:rPr>
        <w:t xml:space="preserve">projektu </w:t>
      </w:r>
      <w:r w:rsidR="00913F34" w:rsidRPr="00C517B6">
        <w:rPr>
          <w:b w:val="0"/>
          <w:bCs/>
        </w:rPr>
        <w:t>ponosi Beneficjent</w:t>
      </w:r>
      <w:r w:rsidR="00440914" w:rsidRPr="00C517B6">
        <w:rPr>
          <w:b w:val="0"/>
          <w:bCs/>
        </w:rPr>
        <w:t>.</w:t>
      </w:r>
    </w:p>
    <w:p w14:paraId="680CB477" w14:textId="77777777" w:rsidR="00712D1E" w:rsidRPr="00C517B6" w:rsidRDefault="00F734AA" w:rsidP="00C517B6">
      <w:pPr>
        <w:numPr>
          <w:ilvl w:val="0"/>
          <w:numId w:val="5"/>
        </w:numPr>
        <w:tabs>
          <w:tab w:val="clear" w:pos="360"/>
          <w:tab w:val="num" w:pos="851"/>
        </w:tabs>
        <w:spacing w:line="276" w:lineRule="auto"/>
        <w:ind w:left="0" w:firstLine="567"/>
        <w:rPr>
          <w:rFonts w:ascii="Arial" w:hAnsi="Arial" w:cs="Arial"/>
        </w:rPr>
      </w:pPr>
      <w:r w:rsidRPr="00C517B6">
        <w:rPr>
          <w:rFonts w:ascii="Arial" w:hAnsi="Arial" w:cs="Arial"/>
          <w:iCs/>
        </w:rPr>
        <w:t>Porozumienie</w:t>
      </w:r>
      <w:r w:rsidR="00325C05" w:rsidRPr="00C517B6">
        <w:rPr>
          <w:rFonts w:ascii="Arial" w:hAnsi="Arial" w:cs="Arial"/>
          <w:iCs/>
        </w:rPr>
        <w:t xml:space="preserve"> lub umowa o partnerstwie</w:t>
      </w:r>
      <w:r w:rsidR="00691C06" w:rsidRPr="00C517B6">
        <w:rPr>
          <w:rFonts w:ascii="Arial" w:hAnsi="Arial" w:cs="Arial"/>
          <w:iCs/>
        </w:rPr>
        <w:t xml:space="preserve"> oraz wniosek o dofinansowanie</w:t>
      </w:r>
      <w:r w:rsidR="00AA4BBE" w:rsidRPr="00C517B6">
        <w:rPr>
          <w:rFonts w:ascii="Arial" w:hAnsi="Arial" w:cs="Arial"/>
          <w:iCs/>
        </w:rPr>
        <w:t xml:space="preserve"> projektu</w:t>
      </w:r>
      <w:r w:rsidR="00325C05" w:rsidRPr="00C517B6">
        <w:rPr>
          <w:rFonts w:ascii="Arial" w:hAnsi="Arial" w:cs="Arial"/>
          <w:iCs/>
        </w:rPr>
        <w:t xml:space="preserve"> precyzuj</w:t>
      </w:r>
      <w:r w:rsidR="00691C06" w:rsidRPr="00C517B6">
        <w:rPr>
          <w:rFonts w:ascii="Arial" w:hAnsi="Arial" w:cs="Arial"/>
          <w:iCs/>
        </w:rPr>
        <w:t>ą</w:t>
      </w:r>
      <w:r w:rsidR="00325C05" w:rsidRPr="00C517B6">
        <w:rPr>
          <w:rFonts w:ascii="Arial" w:hAnsi="Arial" w:cs="Arial"/>
          <w:iCs/>
        </w:rPr>
        <w:t>, które wydatki będą ponoszone przez Partnera</w:t>
      </w:r>
      <w:r w:rsidR="00325C05" w:rsidRPr="00C517B6">
        <w:rPr>
          <w:rFonts w:ascii="Arial" w:hAnsi="Arial" w:cs="Arial"/>
        </w:rPr>
        <w:t>.</w:t>
      </w:r>
      <w:r w:rsidR="0096307A" w:rsidRPr="00C517B6">
        <w:rPr>
          <w:rStyle w:val="Odwoanieprzypisudolnego"/>
          <w:rFonts w:ascii="Arial" w:hAnsi="Arial" w:cs="Arial"/>
        </w:rPr>
        <w:footnoteReference w:id="20"/>
      </w:r>
    </w:p>
    <w:p w14:paraId="4A743649" w14:textId="7E44AFFF" w:rsidR="00BF047E" w:rsidRPr="00C517B6" w:rsidRDefault="00BF047E" w:rsidP="00C517B6">
      <w:pPr>
        <w:pStyle w:val="Tekstpodstawowy"/>
        <w:widowControl w:val="0"/>
        <w:numPr>
          <w:ilvl w:val="0"/>
          <w:numId w:val="5"/>
        </w:numPr>
        <w:tabs>
          <w:tab w:val="clear" w:pos="360"/>
          <w:tab w:val="clear" w:pos="900"/>
          <w:tab w:val="num" w:pos="0"/>
          <w:tab w:val="num" w:pos="284"/>
          <w:tab w:val="num" w:pos="851"/>
        </w:tabs>
        <w:spacing w:line="276" w:lineRule="auto"/>
        <w:ind w:left="0" w:firstLine="567"/>
        <w:jc w:val="left"/>
        <w:rPr>
          <w:rFonts w:ascii="Arial" w:hAnsi="Arial" w:cs="Arial"/>
        </w:rPr>
      </w:pPr>
      <w:r w:rsidRPr="00C517B6">
        <w:rPr>
          <w:rFonts w:ascii="Arial" w:hAnsi="Arial" w:cs="Arial"/>
        </w:rPr>
        <w:t>Beneficjent ponosi pełną odpowiedzialność wobec Instytucji</w:t>
      </w:r>
      <w:r w:rsidR="00F27FB9" w:rsidRPr="00C517B6">
        <w:rPr>
          <w:rFonts w:ascii="Arial" w:hAnsi="Arial" w:cs="Arial"/>
        </w:rPr>
        <w:t xml:space="preserve"> Zarządzającej za</w:t>
      </w:r>
      <w:r w:rsidR="00D234B9" w:rsidRPr="00C517B6">
        <w:rPr>
          <w:rFonts w:ascii="Arial" w:hAnsi="Arial" w:cs="Arial"/>
        </w:rPr>
        <w:t> </w:t>
      </w:r>
      <w:r w:rsidR="00F27FB9" w:rsidRPr="00C517B6">
        <w:rPr>
          <w:rFonts w:ascii="Arial" w:hAnsi="Arial" w:cs="Arial"/>
        </w:rPr>
        <w:t xml:space="preserve">działania Partnera </w:t>
      </w:r>
      <w:r w:rsidR="00295943" w:rsidRPr="00C517B6">
        <w:rPr>
          <w:rFonts w:ascii="Arial" w:hAnsi="Arial" w:cs="Arial"/>
        </w:rPr>
        <w:t xml:space="preserve">projektu </w:t>
      </w:r>
      <w:r w:rsidR="00F27FB9" w:rsidRPr="00C517B6">
        <w:rPr>
          <w:rFonts w:ascii="Arial" w:hAnsi="Arial" w:cs="Arial"/>
        </w:rPr>
        <w:t xml:space="preserve">lub jednostki upoważnionej do ponoszenia wydatków w ramach </w:t>
      </w:r>
      <w:r w:rsidR="00295943" w:rsidRPr="00C517B6">
        <w:rPr>
          <w:rFonts w:ascii="Arial" w:hAnsi="Arial" w:cs="Arial"/>
        </w:rPr>
        <w:t>projektu</w:t>
      </w:r>
      <w:r w:rsidR="00F27FB9" w:rsidRPr="00C517B6">
        <w:rPr>
          <w:rFonts w:ascii="Arial" w:hAnsi="Arial" w:cs="Arial"/>
        </w:rPr>
        <w:t>.</w:t>
      </w:r>
    </w:p>
    <w:p w14:paraId="67536E6D" w14:textId="3FFE6A1B" w:rsidR="00E33074" w:rsidRPr="00C517B6" w:rsidRDefault="00F27FB9" w:rsidP="00C517B6">
      <w:pPr>
        <w:pStyle w:val="Tekstpodstawowy"/>
        <w:widowControl w:val="0"/>
        <w:numPr>
          <w:ilvl w:val="0"/>
          <w:numId w:val="5"/>
        </w:numPr>
        <w:tabs>
          <w:tab w:val="clear" w:pos="360"/>
          <w:tab w:val="clear" w:pos="900"/>
          <w:tab w:val="num" w:pos="0"/>
          <w:tab w:val="num" w:pos="284"/>
          <w:tab w:val="num" w:pos="851"/>
        </w:tabs>
        <w:spacing w:line="276" w:lineRule="auto"/>
        <w:ind w:left="0" w:firstLine="567"/>
        <w:jc w:val="left"/>
        <w:rPr>
          <w:rFonts w:ascii="Arial" w:hAnsi="Arial" w:cs="Arial"/>
        </w:rPr>
      </w:pPr>
      <w:r w:rsidRPr="00C517B6">
        <w:rPr>
          <w:rFonts w:ascii="Arial" w:hAnsi="Arial" w:cs="Arial"/>
        </w:rPr>
        <w:t xml:space="preserve">Beneficjent ponosi </w:t>
      </w:r>
      <w:r w:rsidR="00F00D1B" w:rsidRPr="00C517B6">
        <w:rPr>
          <w:rFonts w:ascii="Arial" w:hAnsi="Arial" w:cs="Arial"/>
        </w:rPr>
        <w:t>pełną odpowiedzialność</w:t>
      </w:r>
      <w:r w:rsidRPr="00C517B6">
        <w:rPr>
          <w:rFonts w:ascii="Arial" w:hAnsi="Arial" w:cs="Arial"/>
        </w:rPr>
        <w:t xml:space="preserve"> za realizację celów </w:t>
      </w:r>
      <w:r w:rsidR="00295943" w:rsidRPr="00C517B6">
        <w:rPr>
          <w:rFonts w:ascii="Arial" w:hAnsi="Arial" w:cs="Arial"/>
        </w:rPr>
        <w:t xml:space="preserve">projektu </w:t>
      </w:r>
      <w:r w:rsidRPr="00C517B6">
        <w:rPr>
          <w:rFonts w:ascii="Arial" w:hAnsi="Arial" w:cs="Arial"/>
        </w:rPr>
        <w:t xml:space="preserve">oraz terminową realizację zadań przez </w:t>
      </w:r>
      <w:r w:rsidR="00041C7B" w:rsidRPr="00C517B6">
        <w:rPr>
          <w:rFonts w:ascii="Arial" w:hAnsi="Arial" w:cs="Arial"/>
        </w:rPr>
        <w:t>wszystkie strony</w:t>
      </w:r>
      <w:r w:rsidR="00365DDD" w:rsidRPr="00C517B6">
        <w:rPr>
          <w:rFonts w:ascii="Arial" w:hAnsi="Arial" w:cs="Arial"/>
        </w:rPr>
        <w:t xml:space="preserve"> </w:t>
      </w:r>
      <w:r w:rsidRPr="00C517B6">
        <w:rPr>
          <w:rFonts w:ascii="Arial" w:hAnsi="Arial" w:cs="Arial"/>
        </w:rPr>
        <w:t>porozumienia</w:t>
      </w:r>
      <w:r w:rsidR="00BF047E" w:rsidRPr="00C517B6">
        <w:rPr>
          <w:rFonts w:ascii="Arial" w:hAnsi="Arial" w:cs="Arial"/>
        </w:rPr>
        <w:t xml:space="preserve"> lub umowy o</w:t>
      </w:r>
      <w:r w:rsidR="00D234B9" w:rsidRPr="00C517B6">
        <w:rPr>
          <w:rFonts w:ascii="Arial" w:hAnsi="Arial" w:cs="Arial"/>
        </w:rPr>
        <w:t> </w:t>
      </w:r>
      <w:r w:rsidR="00BF047E" w:rsidRPr="00C517B6">
        <w:rPr>
          <w:rFonts w:ascii="Arial" w:hAnsi="Arial" w:cs="Arial"/>
        </w:rPr>
        <w:t xml:space="preserve">partnerstwie, </w:t>
      </w:r>
      <w:r w:rsidR="00E33074" w:rsidRPr="00C517B6">
        <w:rPr>
          <w:rFonts w:ascii="Arial" w:hAnsi="Arial" w:cs="Arial"/>
        </w:rPr>
        <w:t xml:space="preserve">w tym za terminowe rozliczanie </w:t>
      </w:r>
      <w:r w:rsidR="00295943" w:rsidRPr="00C517B6">
        <w:rPr>
          <w:rFonts w:ascii="Arial" w:hAnsi="Arial" w:cs="Arial"/>
        </w:rPr>
        <w:t>projektu</w:t>
      </w:r>
      <w:r w:rsidR="00E33074" w:rsidRPr="00C517B6">
        <w:rPr>
          <w:rFonts w:ascii="Arial" w:hAnsi="Arial" w:cs="Arial"/>
        </w:rPr>
        <w:t xml:space="preserve">, zgodnie z </w:t>
      </w:r>
      <w:r w:rsidR="001323A8" w:rsidRPr="00C517B6">
        <w:rPr>
          <w:rFonts w:ascii="Arial" w:hAnsi="Arial" w:cs="Arial"/>
        </w:rPr>
        <w:t>harmonogramem</w:t>
      </w:r>
      <w:r w:rsidR="00E33074" w:rsidRPr="00C517B6">
        <w:rPr>
          <w:rFonts w:ascii="Arial" w:hAnsi="Arial" w:cs="Arial"/>
        </w:rPr>
        <w:t xml:space="preserve"> jego realizacji. </w:t>
      </w:r>
    </w:p>
    <w:p w14:paraId="06C0389F" w14:textId="77777777" w:rsidR="00246154" w:rsidRPr="00C517B6" w:rsidRDefault="00D67E9A" w:rsidP="00C517B6">
      <w:pPr>
        <w:pStyle w:val="Tekstpodstawowy"/>
        <w:widowControl w:val="0"/>
        <w:numPr>
          <w:ilvl w:val="0"/>
          <w:numId w:val="5"/>
        </w:numPr>
        <w:tabs>
          <w:tab w:val="clear" w:pos="360"/>
          <w:tab w:val="clear" w:pos="900"/>
          <w:tab w:val="num" w:pos="0"/>
          <w:tab w:val="num" w:pos="851"/>
        </w:tabs>
        <w:spacing w:line="276" w:lineRule="auto"/>
        <w:ind w:left="0" w:firstLine="567"/>
        <w:jc w:val="left"/>
        <w:rPr>
          <w:rFonts w:ascii="Arial" w:hAnsi="Arial" w:cs="Arial"/>
        </w:rPr>
      </w:pPr>
      <w:r w:rsidRPr="00C517B6">
        <w:rPr>
          <w:rFonts w:ascii="Arial" w:eastAsia="Calibri" w:hAnsi="Arial" w:cs="Arial"/>
          <w:lang w:eastAsia="en-US"/>
        </w:rPr>
        <w:t>Beneficjent zobowiązuje się do:</w:t>
      </w:r>
    </w:p>
    <w:p w14:paraId="1748EA41" w14:textId="5B966C5B" w:rsidR="00E33074" w:rsidRPr="00C517B6" w:rsidRDefault="00D67E9A">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w:t>
      </w:r>
      <w:r w:rsidR="00E33074" w:rsidRPr="00C517B6">
        <w:rPr>
          <w:rFonts w:ascii="Arial" w:eastAsia="Calibri" w:hAnsi="Arial" w:cs="Arial"/>
          <w:lang w:eastAsia="en-US"/>
        </w:rPr>
        <w:t xml:space="preserve">owania Instytucji Zarządzającej </w:t>
      </w:r>
      <w:r w:rsidR="00F11CC7" w:rsidRPr="00C517B6">
        <w:rPr>
          <w:rFonts w:ascii="Arial" w:eastAsia="Calibri" w:hAnsi="Arial" w:cs="Arial"/>
          <w:lang w:eastAsia="en-US"/>
        </w:rPr>
        <w:t xml:space="preserve">za pośrednictwem </w:t>
      </w:r>
      <w:r w:rsidR="3335E137" w:rsidRPr="00C517B6">
        <w:rPr>
          <w:rFonts w:ascii="Arial" w:eastAsia="Calibri" w:hAnsi="Arial" w:cs="Arial"/>
          <w:lang w:eastAsia="en-US"/>
        </w:rPr>
        <w:t xml:space="preserve">SL2021 </w:t>
      </w:r>
      <w:r w:rsidRPr="00C517B6">
        <w:rPr>
          <w:rFonts w:ascii="Arial" w:eastAsia="Calibri" w:hAnsi="Arial" w:cs="Arial"/>
          <w:lang w:eastAsia="en-US"/>
        </w:rPr>
        <w:t>o złożeniu do</w:t>
      </w:r>
      <w:r w:rsidR="00C517B6" w:rsidRPr="00C517B6">
        <w:rPr>
          <w:rFonts w:ascii="Arial" w:eastAsia="Calibri" w:hAnsi="Arial" w:cs="Arial"/>
          <w:lang w:eastAsia="en-US"/>
        </w:rPr>
        <w:t> </w:t>
      </w:r>
      <w:r w:rsidR="001323A8" w:rsidRPr="00C517B6">
        <w:rPr>
          <w:rFonts w:ascii="Arial" w:eastAsia="Calibri" w:hAnsi="Arial" w:cs="Arial"/>
          <w:lang w:eastAsia="en-US"/>
        </w:rPr>
        <w:t>sądu</w:t>
      </w:r>
      <w:r w:rsidRPr="00C517B6">
        <w:rPr>
          <w:rFonts w:ascii="Arial" w:eastAsia="Calibri" w:hAnsi="Arial" w:cs="Arial"/>
          <w:lang w:eastAsia="en-US"/>
        </w:rPr>
        <w:t xml:space="preserve"> wniosków o ogłoszenie upadłości</w:t>
      </w:r>
      <w:r w:rsidR="00FB75D8" w:rsidRPr="00C517B6">
        <w:rPr>
          <w:rFonts w:ascii="Arial" w:eastAsia="Calibri" w:hAnsi="Arial" w:cs="Arial"/>
          <w:lang w:eastAsia="en-US"/>
        </w:rPr>
        <w:t xml:space="preserve"> przez Beneficjenta</w:t>
      </w:r>
      <w:r w:rsidR="00B857E9" w:rsidRPr="00C517B6">
        <w:rPr>
          <w:rFonts w:ascii="Arial" w:eastAsia="Calibri" w:hAnsi="Arial" w:cs="Arial"/>
          <w:lang w:eastAsia="en-US"/>
        </w:rPr>
        <w:t xml:space="preserve">, </w:t>
      </w:r>
      <w:r w:rsidRPr="00C517B6">
        <w:rPr>
          <w:rFonts w:ascii="Arial" w:eastAsia="Calibri" w:hAnsi="Arial" w:cs="Arial"/>
          <w:lang w:eastAsia="en-US"/>
        </w:rPr>
        <w:t xml:space="preserve">przez </w:t>
      </w:r>
      <w:r w:rsidR="000B557A" w:rsidRPr="00C517B6">
        <w:rPr>
          <w:rFonts w:ascii="Arial" w:eastAsia="Calibri" w:hAnsi="Arial" w:cs="Arial"/>
          <w:lang w:eastAsia="en-US"/>
        </w:rPr>
        <w:t xml:space="preserve">Partnera </w:t>
      </w:r>
      <w:r w:rsidRPr="00C517B6">
        <w:rPr>
          <w:rFonts w:ascii="Arial" w:eastAsia="Calibri" w:hAnsi="Arial" w:cs="Arial"/>
          <w:lang w:eastAsia="en-US"/>
        </w:rPr>
        <w:t>lub</w:t>
      </w:r>
      <w:r w:rsidR="00322372" w:rsidRPr="00C517B6">
        <w:rPr>
          <w:rFonts w:ascii="Arial" w:eastAsia="Calibri" w:hAnsi="Arial" w:cs="Arial"/>
          <w:lang w:eastAsia="en-US"/>
        </w:rPr>
        <w:t xml:space="preserve"> </w:t>
      </w:r>
      <w:r w:rsidRPr="00C517B6">
        <w:rPr>
          <w:rFonts w:ascii="Arial" w:eastAsia="Calibri" w:hAnsi="Arial" w:cs="Arial"/>
          <w:lang w:eastAsia="en-US"/>
        </w:rPr>
        <w:t xml:space="preserve">przez </w:t>
      </w:r>
      <w:r w:rsidR="00E92D8A" w:rsidRPr="00C517B6">
        <w:rPr>
          <w:rFonts w:ascii="Arial" w:eastAsia="Calibri" w:hAnsi="Arial" w:cs="Arial"/>
          <w:lang w:eastAsia="en-US"/>
        </w:rPr>
        <w:t>ich</w:t>
      </w:r>
      <w:r w:rsidR="00322372" w:rsidRPr="00C517B6">
        <w:rPr>
          <w:rFonts w:ascii="Arial" w:eastAsia="Calibri" w:hAnsi="Arial" w:cs="Arial"/>
          <w:lang w:eastAsia="en-US"/>
        </w:rPr>
        <w:t xml:space="preserve"> </w:t>
      </w:r>
      <w:r w:rsidRPr="00C517B6">
        <w:rPr>
          <w:rFonts w:ascii="Arial" w:eastAsia="Calibri" w:hAnsi="Arial" w:cs="Arial"/>
          <w:lang w:eastAsia="en-US"/>
        </w:rPr>
        <w:t>wierzycieli</w:t>
      </w:r>
      <w:r w:rsidR="003769FA" w:rsidRPr="00C517B6">
        <w:rPr>
          <w:rFonts w:ascii="Arial" w:eastAsia="Calibri" w:hAnsi="Arial" w:cs="Arial"/>
          <w:lang w:eastAsia="en-US"/>
        </w:rPr>
        <w:t>,</w:t>
      </w:r>
    </w:p>
    <w:p w14:paraId="634F85D2" w14:textId="4005B8FF" w:rsidR="00E33074" w:rsidRPr="00C517B6" w:rsidRDefault="00D67E9A">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 xml:space="preserve">informowania </w:t>
      </w:r>
      <w:r w:rsidR="00F7391F" w:rsidRPr="00C517B6">
        <w:rPr>
          <w:rFonts w:ascii="Arial" w:eastAsia="Calibri" w:hAnsi="Arial" w:cs="Arial"/>
          <w:lang w:eastAsia="en-US"/>
        </w:rPr>
        <w:t xml:space="preserve">Instytucji Zarządzającej </w:t>
      </w:r>
      <w:r w:rsidR="00F11CC7" w:rsidRPr="00C517B6">
        <w:rPr>
          <w:rFonts w:ascii="Arial" w:eastAsia="Calibri" w:hAnsi="Arial" w:cs="Arial"/>
          <w:lang w:eastAsia="en-US"/>
        </w:rPr>
        <w:t xml:space="preserve">za pośrednictwem </w:t>
      </w:r>
      <w:r w:rsidR="14715BC3" w:rsidRPr="00C517B6">
        <w:rPr>
          <w:rFonts w:ascii="Arial" w:eastAsia="Calibri" w:hAnsi="Arial" w:cs="Arial"/>
          <w:lang w:eastAsia="en-US"/>
        </w:rPr>
        <w:t xml:space="preserve">SL2021 </w:t>
      </w:r>
      <w:r w:rsidRPr="00C517B6">
        <w:rPr>
          <w:rFonts w:ascii="Arial" w:eastAsia="Calibri" w:hAnsi="Arial" w:cs="Arial"/>
          <w:lang w:eastAsia="en-US"/>
        </w:rPr>
        <w:t>o</w:t>
      </w:r>
      <w:r w:rsidR="00323DE5" w:rsidRPr="00C517B6">
        <w:rPr>
          <w:rFonts w:ascii="Arial" w:eastAsia="Calibri" w:hAnsi="Arial" w:cs="Arial"/>
          <w:lang w:eastAsia="en-US"/>
        </w:rPr>
        <w:t> </w:t>
      </w:r>
      <w:r w:rsidRPr="00C517B6">
        <w:rPr>
          <w:rFonts w:ascii="Arial" w:eastAsia="Calibri" w:hAnsi="Arial" w:cs="Arial"/>
          <w:lang w:eastAsia="en-US"/>
        </w:rPr>
        <w:t>pozostawaniu w stanie likwidacji alb</w:t>
      </w:r>
      <w:r w:rsidR="00996321" w:rsidRPr="00C517B6">
        <w:rPr>
          <w:rFonts w:ascii="Arial" w:eastAsia="Calibri" w:hAnsi="Arial" w:cs="Arial"/>
          <w:lang w:eastAsia="en-US"/>
        </w:rPr>
        <w:t xml:space="preserve">o </w:t>
      </w:r>
      <w:r w:rsidRPr="00C517B6">
        <w:rPr>
          <w:rFonts w:ascii="Arial" w:eastAsia="Calibri" w:hAnsi="Arial" w:cs="Arial"/>
          <w:lang w:eastAsia="en-US"/>
        </w:rPr>
        <w:t>podleganiu zarządowi komisarycznemu, bądź zawieszeniu swej działalności,</w:t>
      </w:r>
      <w:r w:rsidR="000E49E2" w:rsidRPr="00C517B6">
        <w:rPr>
          <w:rFonts w:ascii="Arial" w:eastAsia="Calibri" w:hAnsi="Arial" w:cs="Arial"/>
          <w:lang w:eastAsia="en-US"/>
        </w:rPr>
        <w:t xml:space="preserve"> </w:t>
      </w:r>
      <w:r w:rsidRPr="00C517B6">
        <w:rPr>
          <w:rFonts w:ascii="Arial" w:eastAsia="Calibri" w:hAnsi="Arial" w:cs="Arial"/>
          <w:lang w:eastAsia="en-US"/>
        </w:rPr>
        <w:t xml:space="preserve">w terminie do </w:t>
      </w:r>
      <w:r w:rsidR="00707078" w:rsidRPr="00C517B6">
        <w:rPr>
          <w:rFonts w:ascii="Arial" w:eastAsia="Calibri" w:hAnsi="Arial" w:cs="Arial"/>
          <w:lang w:eastAsia="en-US"/>
        </w:rPr>
        <w:t>5</w:t>
      </w:r>
      <w:r w:rsidR="00450C7B" w:rsidRPr="00C517B6">
        <w:rPr>
          <w:rFonts w:ascii="Arial" w:eastAsia="Calibri" w:hAnsi="Arial" w:cs="Arial"/>
          <w:lang w:eastAsia="en-US"/>
        </w:rPr>
        <w:t xml:space="preserve"> dni </w:t>
      </w:r>
      <w:r w:rsidR="00707078" w:rsidRPr="00C517B6">
        <w:rPr>
          <w:rFonts w:ascii="Arial" w:eastAsia="Calibri" w:hAnsi="Arial" w:cs="Arial"/>
          <w:lang w:eastAsia="en-US"/>
        </w:rPr>
        <w:t xml:space="preserve">roboczych </w:t>
      </w:r>
      <w:r w:rsidR="00450C7B" w:rsidRPr="00C517B6">
        <w:rPr>
          <w:rFonts w:ascii="Arial" w:eastAsia="Calibri" w:hAnsi="Arial" w:cs="Arial"/>
          <w:lang w:eastAsia="en-US"/>
        </w:rPr>
        <w:t>od d</w:t>
      </w:r>
      <w:r w:rsidRPr="00C517B6">
        <w:rPr>
          <w:rFonts w:ascii="Arial" w:eastAsia="Calibri" w:hAnsi="Arial" w:cs="Arial"/>
          <w:lang w:eastAsia="en-US"/>
        </w:rPr>
        <w:t>nia wystąpienia powyższych okoliczności</w:t>
      </w:r>
      <w:r w:rsidR="003769FA" w:rsidRPr="00C517B6">
        <w:rPr>
          <w:rFonts w:ascii="Arial" w:eastAsia="Calibri" w:hAnsi="Arial" w:cs="Arial"/>
          <w:lang w:eastAsia="en-US"/>
        </w:rPr>
        <w:t>,</w:t>
      </w:r>
    </w:p>
    <w:p w14:paraId="7CCDAAB1" w14:textId="6F2F48A7" w:rsidR="00F7391F" w:rsidRPr="00C517B6" w:rsidRDefault="00D67E9A">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 xml:space="preserve">informowania Instytucji Zarządzającej </w:t>
      </w:r>
      <w:r w:rsidR="00F11CC7" w:rsidRPr="00C517B6">
        <w:rPr>
          <w:rFonts w:ascii="Arial" w:eastAsia="Calibri" w:hAnsi="Arial" w:cs="Arial"/>
          <w:lang w:eastAsia="en-US"/>
        </w:rPr>
        <w:t xml:space="preserve">za pośrednictwem </w:t>
      </w:r>
      <w:r w:rsidR="329ADB56" w:rsidRPr="00C517B6">
        <w:rPr>
          <w:rFonts w:ascii="Arial" w:eastAsia="Calibri" w:hAnsi="Arial" w:cs="Arial"/>
          <w:lang w:eastAsia="en-US"/>
        </w:rPr>
        <w:t>SL2021</w:t>
      </w:r>
      <w:r w:rsidR="003E3E58" w:rsidRPr="00C517B6">
        <w:rPr>
          <w:rFonts w:ascii="Arial" w:eastAsia="Calibri" w:hAnsi="Arial" w:cs="Arial"/>
          <w:lang w:eastAsia="en-US"/>
        </w:rPr>
        <w:t xml:space="preserve"> </w:t>
      </w:r>
      <w:r w:rsidRPr="00C517B6">
        <w:rPr>
          <w:rFonts w:ascii="Arial" w:eastAsia="Calibri" w:hAnsi="Arial" w:cs="Arial"/>
          <w:lang w:eastAsia="en-US"/>
        </w:rPr>
        <w:t>o toczącym się wobec Beneficjenta</w:t>
      </w:r>
      <w:r w:rsidR="00F7391F" w:rsidRPr="00C517B6">
        <w:rPr>
          <w:rFonts w:ascii="Arial" w:eastAsia="Calibri" w:hAnsi="Arial" w:cs="Arial"/>
          <w:lang w:eastAsia="en-US"/>
        </w:rPr>
        <w:t xml:space="preserve"> jakimkolwiek postępowaniu egzekucyjnym, karnym skarbowym, o posiadaniu zajętych</w:t>
      </w:r>
      <w:r w:rsidR="00322372" w:rsidRPr="00C517B6">
        <w:rPr>
          <w:rFonts w:ascii="Arial" w:eastAsia="Calibri" w:hAnsi="Arial" w:cs="Arial"/>
          <w:lang w:eastAsia="en-US"/>
        </w:rPr>
        <w:t xml:space="preserve"> </w:t>
      </w:r>
      <w:r w:rsidR="00F7391F" w:rsidRPr="00C517B6">
        <w:rPr>
          <w:rFonts w:ascii="Arial" w:eastAsia="Calibri" w:hAnsi="Arial" w:cs="Arial"/>
          <w:lang w:eastAsia="en-US"/>
        </w:rPr>
        <w:t xml:space="preserve">wierzytelności, w terminie do </w:t>
      </w:r>
      <w:r w:rsidR="00926FE0" w:rsidRPr="00C517B6">
        <w:rPr>
          <w:rFonts w:ascii="Arial" w:eastAsia="Calibri" w:hAnsi="Arial" w:cs="Arial"/>
          <w:lang w:eastAsia="en-US"/>
        </w:rPr>
        <w:t xml:space="preserve">5 </w:t>
      </w:r>
      <w:r w:rsidR="00F7391F" w:rsidRPr="00C517B6">
        <w:rPr>
          <w:rFonts w:ascii="Arial" w:eastAsia="Calibri" w:hAnsi="Arial" w:cs="Arial"/>
          <w:lang w:eastAsia="en-US"/>
        </w:rPr>
        <w:t xml:space="preserve">dni </w:t>
      </w:r>
      <w:r w:rsidR="00926FE0" w:rsidRPr="00C517B6">
        <w:rPr>
          <w:rFonts w:ascii="Arial" w:eastAsia="Calibri" w:hAnsi="Arial" w:cs="Arial"/>
          <w:lang w:eastAsia="en-US"/>
        </w:rPr>
        <w:t xml:space="preserve">roboczych </w:t>
      </w:r>
      <w:r w:rsidR="00F7391F" w:rsidRPr="00C517B6">
        <w:rPr>
          <w:rFonts w:ascii="Arial" w:eastAsia="Calibri" w:hAnsi="Arial" w:cs="Arial"/>
          <w:lang w:eastAsia="en-US"/>
        </w:rPr>
        <w:t>od dnia wystąpienia powyższych okoliczności oraz</w:t>
      </w:r>
      <w:r w:rsidR="00322372" w:rsidRPr="00C517B6">
        <w:rPr>
          <w:rFonts w:ascii="Arial" w:eastAsia="Calibri" w:hAnsi="Arial" w:cs="Arial"/>
          <w:lang w:eastAsia="en-US"/>
        </w:rPr>
        <w:t xml:space="preserve"> </w:t>
      </w:r>
      <w:r w:rsidR="00F7391F" w:rsidRPr="00C517B6">
        <w:rPr>
          <w:rFonts w:ascii="Arial" w:eastAsia="Calibri" w:hAnsi="Arial" w:cs="Arial"/>
          <w:lang w:eastAsia="en-US"/>
        </w:rPr>
        <w:t xml:space="preserve">powiadamiania Instytucji </w:t>
      </w:r>
      <w:r w:rsidR="009320D1" w:rsidRPr="00C517B6">
        <w:rPr>
          <w:rFonts w:ascii="Arial" w:eastAsia="Calibri" w:hAnsi="Arial" w:cs="Arial"/>
          <w:lang w:eastAsia="en-US"/>
        </w:rPr>
        <w:t>Zarządzającej</w:t>
      </w:r>
      <w:r w:rsidR="00322372" w:rsidRPr="00C517B6">
        <w:rPr>
          <w:rFonts w:ascii="Arial" w:eastAsia="Calibri" w:hAnsi="Arial" w:cs="Arial"/>
          <w:lang w:eastAsia="en-US"/>
        </w:rPr>
        <w:t xml:space="preserve"> </w:t>
      </w:r>
      <w:r w:rsidR="00F11CC7" w:rsidRPr="00C517B6">
        <w:rPr>
          <w:rFonts w:ascii="Arial" w:eastAsia="Calibri" w:hAnsi="Arial" w:cs="Arial"/>
          <w:lang w:eastAsia="en-US"/>
        </w:rPr>
        <w:t xml:space="preserve">za pośrednictwem </w:t>
      </w:r>
      <w:r w:rsidR="003079F9" w:rsidRPr="00C517B6">
        <w:rPr>
          <w:rFonts w:ascii="Arial" w:eastAsia="Calibri" w:hAnsi="Arial" w:cs="Arial"/>
          <w:lang w:eastAsia="en-US"/>
        </w:rPr>
        <w:t>SL2021</w:t>
      </w:r>
      <w:r w:rsidR="000E49E2" w:rsidRPr="00C517B6">
        <w:rPr>
          <w:rFonts w:ascii="Arial" w:eastAsia="Calibri" w:hAnsi="Arial" w:cs="Arial"/>
          <w:lang w:eastAsia="en-US"/>
        </w:rPr>
        <w:t xml:space="preserve"> </w:t>
      </w:r>
      <w:r w:rsidR="00F7391F" w:rsidRPr="00C517B6">
        <w:rPr>
          <w:rFonts w:ascii="Arial" w:eastAsia="Calibri" w:hAnsi="Arial" w:cs="Arial"/>
          <w:lang w:eastAsia="en-US"/>
        </w:rPr>
        <w:t>w term</w:t>
      </w:r>
      <w:r w:rsidR="00E33074" w:rsidRPr="00C517B6">
        <w:rPr>
          <w:rFonts w:ascii="Arial" w:eastAsia="Calibri" w:hAnsi="Arial" w:cs="Arial"/>
          <w:lang w:eastAsia="en-US"/>
        </w:rPr>
        <w:t xml:space="preserve">inie do </w:t>
      </w:r>
      <w:r w:rsidR="00707078" w:rsidRPr="00C517B6">
        <w:rPr>
          <w:rFonts w:ascii="Arial" w:eastAsia="Calibri" w:hAnsi="Arial" w:cs="Arial"/>
          <w:lang w:eastAsia="en-US"/>
        </w:rPr>
        <w:t xml:space="preserve">5 dni roboczych </w:t>
      </w:r>
      <w:r w:rsidR="00E33074" w:rsidRPr="00C517B6">
        <w:rPr>
          <w:rFonts w:ascii="Arial" w:eastAsia="Calibri" w:hAnsi="Arial" w:cs="Arial"/>
          <w:lang w:eastAsia="en-US"/>
        </w:rPr>
        <w:t xml:space="preserve">od </w:t>
      </w:r>
      <w:r w:rsidR="00926FE0" w:rsidRPr="00C517B6">
        <w:rPr>
          <w:rFonts w:ascii="Arial" w:eastAsia="Calibri" w:hAnsi="Arial" w:cs="Arial"/>
          <w:lang w:eastAsia="en-US"/>
        </w:rPr>
        <w:t xml:space="preserve">dnia </w:t>
      </w:r>
      <w:r w:rsidR="00E33074" w:rsidRPr="00C517B6">
        <w:rPr>
          <w:rFonts w:ascii="Arial" w:eastAsia="Calibri" w:hAnsi="Arial" w:cs="Arial"/>
          <w:lang w:eastAsia="en-US"/>
        </w:rPr>
        <w:t xml:space="preserve">powzięcia </w:t>
      </w:r>
      <w:r w:rsidR="00F7391F" w:rsidRPr="00C517B6">
        <w:rPr>
          <w:rFonts w:ascii="Arial" w:eastAsia="Calibri" w:hAnsi="Arial" w:cs="Arial"/>
          <w:lang w:eastAsia="en-US"/>
        </w:rPr>
        <w:t>przez Beneficjenta informacji o każdej zmianie w</w:t>
      </w:r>
      <w:r w:rsidR="00C517B6" w:rsidRPr="00C517B6">
        <w:rPr>
          <w:rFonts w:ascii="Arial" w:eastAsia="Calibri" w:hAnsi="Arial" w:cs="Arial"/>
          <w:lang w:eastAsia="en-US"/>
        </w:rPr>
        <w:t> </w:t>
      </w:r>
      <w:r w:rsidR="00F7391F" w:rsidRPr="00C517B6">
        <w:rPr>
          <w:rFonts w:ascii="Arial" w:eastAsia="Calibri" w:hAnsi="Arial" w:cs="Arial"/>
          <w:lang w:eastAsia="en-US"/>
        </w:rPr>
        <w:t>tym zakresie</w:t>
      </w:r>
      <w:r w:rsidR="003E3E58" w:rsidRPr="00C517B6">
        <w:rPr>
          <w:rFonts w:ascii="Arial" w:eastAsia="Calibri" w:hAnsi="Arial" w:cs="Arial"/>
          <w:lang w:eastAsia="en-US"/>
        </w:rPr>
        <w:t>,</w:t>
      </w:r>
    </w:p>
    <w:p w14:paraId="011FC5D2" w14:textId="55A48108" w:rsidR="00D62C5F" w:rsidRPr="00C517B6" w:rsidRDefault="00941BE8">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informowania niezwłocznie Instytucji Zarządzającej za pośrednictwem SL2021 o zmianie formy prawnej, czy o przekształceniach, o jakich mowa w</w:t>
      </w:r>
      <w:r w:rsidR="00323DE5" w:rsidRPr="00C517B6">
        <w:rPr>
          <w:rFonts w:ascii="Arial" w:eastAsia="Calibri" w:hAnsi="Arial" w:cs="Arial"/>
          <w:lang w:eastAsia="en-US"/>
        </w:rPr>
        <w:t> </w:t>
      </w:r>
      <w:r w:rsidRPr="00C517B6">
        <w:rPr>
          <w:rFonts w:ascii="Arial" w:eastAsia="Calibri" w:hAnsi="Arial" w:cs="Arial"/>
          <w:lang w:eastAsia="en-US"/>
        </w:rPr>
        <w:t xml:space="preserve"> szczególności w ustawie z dnia 15 września 2000 r. Kodeks spółek handlowych</w:t>
      </w:r>
      <w:r w:rsidR="00BA50AF" w:rsidRPr="00C517B6">
        <w:rPr>
          <w:rFonts w:ascii="Arial" w:eastAsia="Calibri" w:hAnsi="Arial" w:cs="Arial"/>
          <w:lang w:eastAsia="en-US"/>
        </w:rPr>
        <w:t xml:space="preserve"> </w:t>
      </w:r>
      <w:r w:rsidRPr="00C517B6">
        <w:rPr>
          <w:rFonts w:ascii="Arial" w:eastAsia="Calibri" w:hAnsi="Arial" w:cs="Arial"/>
          <w:lang w:eastAsia="en-US"/>
        </w:rPr>
        <w:t>tj. o zamiarze oraz podjętych działaniach zmierzających do zmiany formy prawnej czy przekształcenia, jednak nie później niż w terminie do 5 dni roboczych od dnia wystąpienia powyższych okoliczności.</w:t>
      </w:r>
    </w:p>
    <w:p w14:paraId="3AF4B7AC" w14:textId="77777777" w:rsidR="004F779D" w:rsidRPr="00B07A7C" w:rsidRDefault="004F779D" w:rsidP="00A27CB3">
      <w:pPr>
        <w:pStyle w:val="Nagwek2"/>
        <w:spacing w:line="276" w:lineRule="auto"/>
        <w:rPr>
          <w:b w:val="0"/>
        </w:rPr>
      </w:pPr>
      <w:r w:rsidRPr="00B07A7C">
        <w:t>Płatności</w:t>
      </w:r>
    </w:p>
    <w:p w14:paraId="2EE161AA" w14:textId="1D522BCD" w:rsidR="003600F4" w:rsidRPr="00C517B6" w:rsidRDefault="004F779D" w:rsidP="00C517B6">
      <w:pPr>
        <w:pStyle w:val="Nagwek3"/>
        <w:rPr>
          <w:sz w:val="24"/>
        </w:rPr>
      </w:pPr>
      <w:r w:rsidRPr="00C517B6">
        <w:t xml:space="preserve">§ </w:t>
      </w:r>
      <w:r w:rsidR="004F7072" w:rsidRPr="00C517B6">
        <w:rPr>
          <w:rStyle w:val="Nagwek3Znak"/>
          <w:b/>
          <w:bCs/>
        </w:rPr>
        <w:t>7</w:t>
      </w:r>
      <w:r w:rsidRPr="00C517B6">
        <w:t>.</w:t>
      </w:r>
      <w:r w:rsidR="00C517B6">
        <w:tab/>
      </w:r>
      <w:r w:rsidR="00C517B6" w:rsidRPr="00C517B6">
        <w:rPr>
          <w:b w:val="0"/>
          <w:bCs/>
          <w:sz w:val="24"/>
        </w:rPr>
        <w:t>1.</w:t>
      </w:r>
      <w:r w:rsidR="003A7A47" w:rsidRPr="00C517B6">
        <w:rPr>
          <w:rFonts w:cs="Arial"/>
          <w:b w:val="0"/>
          <w:bCs/>
          <w:sz w:val="24"/>
        </w:rPr>
        <w:t>Beneficjent zobowiązuje się do prowadzenia wyodrębnionej ewidencji wydatków</w:t>
      </w:r>
      <w:r w:rsidR="000807BD" w:rsidRPr="00C517B6">
        <w:rPr>
          <w:rStyle w:val="Odwoanieprzypisudolnego"/>
          <w:rFonts w:cs="Arial"/>
          <w:b w:val="0"/>
          <w:bCs/>
          <w:sz w:val="24"/>
        </w:rPr>
        <w:footnoteReference w:id="21"/>
      </w:r>
      <w:r w:rsidR="003E3E58" w:rsidRPr="00C517B6">
        <w:rPr>
          <w:rFonts w:cs="Arial"/>
          <w:b w:val="0"/>
          <w:bCs/>
          <w:sz w:val="24"/>
        </w:rPr>
        <w:t xml:space="preserve"> </w:t>
      </w:r>
      <w:r w:rsidR="00295943" w:rsidRPr="00C517B6">
        <w:rPr>
          <w:rFonts w:cs="Arial"/>
          <w:b w:val="0"/>
          <w:bCs/>
          <w:sz w:val="24"/>
        </w:rPr>
        <w:t xml:space="preserve">projektu </w:t>
      </w:r>
      <w:r w:rsidR="003A7A47" w:rsidRPr="00C517B6">
        <w:rPr>
          <w:rFonts w:cs="Arial"/>
          <w:b w:val="0"/>
          <w:bCs/>
          <w:sz w:val="24"/>
        </w:rPr>
        <w:t>w sposób przejrzysty zgodnie z zasadami określonymi w</w:t>
      </w:r>
      <w:r w:rsidR="00C517B6">
        <w:rPr>
          <w:rFonts w:cs="Arial"/>
          <w:b w:val="0"/>
          <w:bCs/>
          <w:sz w:val="24"/>
        </w:rPr>
        <w:t> </w:t>
      </w:r>
      <w:r w:rsidR="003A7A47" w:rsidRPr="00C517B6">
        <w:rPr>
          <w:rFonts w:cs="Arial"/>
          <w:b w:val="0"/>
          <w:bCs/>
          <w:sz w:val="24"/>
        </w:rPr>
        <w:t xml:space="preserve">Programie, tak aby możliwa była identyfikacja poszczególnych operacji związanych z </w:t>
      </w:r>
      <w:r w:rsidR="00295943" w:rsidRPr="00C517B6">
        <w:rPr>
          <w:rFonts w:cs="Arial"/>
          <w:b w:val="0"/>
          <w:bCs/>
          <w:sz w:val="24"/>
        </w:rPr>
        <w:t>projektem</w:t>
      </w:r>
      <w:r w:rsidR="003A7A47" w:rsidRPr="00C517B6">
        <w:rPr>
          <w:rFonts w:cs="Arial"/>
          <w:b w:val="0"/>
          <w:bCs/>
          <w:sz w:val="24"/>
        </w:rPr>
        <w:t>.</w:t>
      </w:r>
    </w:p>
    <w:p w14:paraId="39F15AE5" w14:textId="3084CC88" w:rsidR="00193061" w:rsidRPr="00C517B6" w:rsidRDefault="003A7A47">
      <w:pPr>
        <w:numPr>
          <w:ilvl w:val="0"/>
          <w:numId w:val="8"/>
        </w:numPr>
        <w:tabs>
          <w:tab w:val="clear" w:pos="357"/>
          <w:tab w:val="num" w:pos="993"/>
        </w:tabs>
        <w:spacing w:after="60" w:line="276" w:lineRule="auto"/>
        <w:ind w:left="0" w:firstLine="567"/>
        <w:rPr>
          <w:rFonts w:ascii="Arial" w:hAnsi="Arial" w:cs="Arial"/>
        </w:rPr>
      </w:pPr>
      <w:r w:rsidRPr="00C517B6">
        <w:rPr>
          <w:rFonts w:ascii="Arial" w:hAnsi="Arial" w:cs="Arial"/>
        </w:rPr>
        <w:t>Obowiązek, o którym mowa w ust. 1, dotyczy wszystkich Partnerów, w</w:t>
      </w:r>
      <w:r w:rsidR="00C517B6">
        <w:rPr>
          <w:rFonts w:ascii="Arial" w:hAnsi="Arial" w:cs="Arial"/>
        </w:rPr>
        <w:t> </w:t>
      </w:r>
      <w:r w:rsidRPr="00C517B6">
        <w:rPr>
          <w:rFonts w:ascii="Arial" w:hAnsi="Arial" w:cs="Arial"/>
        </w:rPr>
        <w:t xml:space="preserve">zakresie tej części </w:t>
      </w:r>
      <w:r w:rsidR="00295943" w:rsidRPr="00C517B6">
        <w:rPr>
          <w:rFonts w:ascii="Arial" w:hAnsi="Arial" w:cs="Arial"/>
        </w:rPr>
        <w:t>projek</w:t>
      </w:r>
      <w:r w:rsidRPr="00C517B6">
        <w:rPr>
          <w:rFonts w:ascii="Arial" w:hAnsi="Arial" w:cs="Arial"/>
        </w:rPr>
        <w:t>tu, za której realizację odpowiadają</w:t>
      </w:r>
      <w:r w:rsidRPr="00C517B6">
        <w:rPr>
          <w:rStyle w:val="Odwoanieprzypisudolnego"/>
          <w:rFonts w:ascii="Arial" w:hAnsi="Arial" w:cs="Arial"/>
        </w:rPr>
        <w:footnoteReference w:id="22"/>
      </w:r>
      <w:r w:rsidRPr="00C517B6">
        <w:rPr>
          <w:rFonts w:ascii="Arial" w:hAnsi="Arial" w:cs="Arial"/>
          <w:vertAlign w:val="superscript"/>
        </w:rPr>
        <w:t>)</w:t>
      </w:r>
      <w:r w:rsidRPr="00C517B6">
        <w:rPr>
          <w:rFonts w:ascii="Arial" w:hAnsi="Arial" w:cs="Arial"/>
        </w:rPr>
        <w:t>.</w:t>
      </w:r>
    </w:p>
    <w:p w14:paraId="4D8A6457" w14:textId="356BD3C9" w:rsidR="003A7A47" w:rsidRPr="00C517B6" w:rsidRDefault="004F779D" w:rsidP="00C517B6">
      <w:pPr>
        <w:pStyle w:val="Nagwek3"/>
      </w:pPr>
      <w:r w:rsidRPr="00C517B6">
        <w:lastRenderedPageBreak/>
        <w:t>§</w:t>
      </w:r>
      <w:r w:rsidR="003E3E58" w:rsidRPr="00C517B6">
        <w:t xml:space="preserve"> </w:t>
      </w:r>
      <w:r w:rsidR="004F7072" w:rsidRPr="00C517B6">
        <w:t>8</w:t>
      </w:r>
      <w:r w:rsidRPr="00C517B6">
        <w:t>.</w:t>
      </w:r>
      <w:r w:rsidR="00C517B6">
        <w:tab/>
      </w:r>
      <w:r w:rsidR="00C517B6" w:rsidRPr="00C517B6">
        <w:rPr>
          <w:b w:val="0"/>
          <w:bCs/>
          <w:sz w:val="24"/>
        </w:rPr>
        <w:t xml:space="preserve">1. </w:t>
      </w:r>
      <w:r w:rsidR="003A7A47" w:rsidRPr="00C517B6">
        <w:rPr>
          <w:rFonts w:cs="Arial"/>
          <w:b w:val="0"/>
          <w:bCs/>
          <w:sz w:val="24"/>
        </w:rPr>
        <w:t xml:space="preserve">Dofinansowanie, o którym mowa w § </w:t>
      </w:r>
      <w:r w:rsidR="00EF0EC0" w:rsidRPr="00C517B6">
        <w:rPr>
          <w:rFonts w:cs="Arial"/>
          <w:b w:val="0"/>
          <w:bCs/>
          <w:sz w:val="24"/>
        </w:rPr>
        <w:t>3</w:t>
      </w:r>
      <w:r w:rsidR="00926FE0" w:rsidRPr="00C517B6">
        <w:rPr>
          <w:rFonts w:cs="Arial"/>
          <w:b w:val="0"/>
          <w:bCs/>
          <w:sz w:val="24"/>
        </w:rPr>
        <w:t xml:space="preserve"> ust. 1</w:t>
      </w:r>
      <w:r w:rsidR="003A7A47" w:rsidRPr="00C517B6">
        <w:rPr>
          <w:rFonts w:cs="Arial"/>
          <w:b w:val="0"/>
          <w:bCs/>
          <w:sz w:val="24"/>
        </w:rPr>
        <w:t xml:space="preserve"> na realizację </w:t>
      </w:r>
      <w:r w:rsidR="00295943" w:rsidRPr="00C517B6">
        <w:rPr>
          <w:rFonts w:cs="Arial"/>
          <w:b w:val="0"/>
          <w:bCs/>
          <w:sz w:val="24"/>
        </w:rPr>
        <w:t>p</w:t>
      </w:r>
      <w:r w:rsidR="003A7A47" w:rsidRPr="00C517B6">
        <w:rPr>
          <w:rFonts w:cs="Arial"/>
          <w:b w:val="0"/>
          <w:bCs/>
          <w:sz w:val="24"/>
        </w:rPr>
        <w:t>rojektu</w:t>
      </w:r>
      <w:r w:rsidR="003E3E58" w:rsidRPr="00C517B6">
        <w:rPr>
          <w:rFonts w:cs="Arial"/>
          <w:b w:val="0"/>
          <w:bCs/>
          <w:sz w:val="24"/>
        </w:rPr>
        <w:t>,</w:t>
      </w:r>
      <w:r w:rsidR="003A7A47" w:rsidRPr="00C517B6">
        <w:rPr>
          <w:rFonts w:cs="Arial"/>
          <w:b w:val="0"/>
          <w:bCs/>
          <w:sz w:val="24"/>
        </w:rPr>
        <w:t xml:space="preserve"> jest wypłacane w formie zaliczki w wysokości określonej w harmonogramie płatności</w:t>
      </w:r>
      <w:r w:rsidR="003E0B97" w:rsidRPr="00C517B6">
        <w:rPr>
          <w:rFonts w:cs="Arial"/>
          <w:b w:val="0"/>
          <w:bCs/>
          <w:sz w:val="24"/>
        </w:rPr>
        <w:t>,</w:t>
      </w:r>
      <w:r w:rsidR="003A7A47" w:rsidRPr="00C517B6">
        <w:rPr>
          <w:rFonts w:cs="Arial"/>
          <w:b w:val="0"/>
          <w:bCs/>
          <w:sz w:val="24"/>
        </w:rPr>
        <w:t xml:space="preserve"> stanowiącym załącznik nr </w:t>
      </w:r>
      <w:r w:rsidR="00244306" w:rsidRPr="00C517B6">
        <w:rPr>
          <w:rFonts w:cs="Arial"/>
          <w:b w:val="0"/>
          <w:bCs/>
          <w:sz w:val="24"/>
        </w:rPr>
        <w:t>2</w:t>
      </w:r>
      <w:r w:rsidR="00EE3668" w:rsidRPr="00C517B6">
        <w:rPr>
          <w:rFonts w:cs="Arial"/>
          <w:b w:val="0"/>
          <w:bCs/>
          <w:sz w:val="24"/>
        </w:rPr>
        <w:t xml:space="preserve"> </w:t>
      </w:r>
      <w:r w:rsidR="003A7A47" w:rsidRPr="00C517B6">
        <w:rPr>
          <w:rFonts w:cs="Arial"/>
          <w:b w:val="0"/>
          <w:bCs/>
          <w:sz w:val="24"/>
        </w:rPr>
        <w:t>do umowy,</w:t>
      </w:r>
      <w:r w:rsidR="00322372" w:rsidRPr="00C517B6">
        <w:rPr>
          <w:rFonts w:cs="Arial"/>
          <w:b w:val="0"/>
          <w:bCs/>
          <w:sz w:val="24"/>
        </w:rPr>
        <w:t xml:space="preserve"> </w:t>
      </w:r>
      <w:r w:rsidR="003A7A47" w:rsidRPr="00C517B6">
        <w:rPr>
          <w:rFonts w:cs="Arial"/>
          <w:b w:val="0"/>
          <w:bCs/>
          <w:sz w:val="24"/>
        </w:rPr>
        <w:t>z zastrzeżeniem ust. 3 i § 9. W</w:t>
      </w:r>
      <w:r w:rsidR="006B4686" w:rsidRPr="00C517B6">
        <w:rPr>
          <w:rFonts w:cs="Arial"/>
          <w:b w:val="0"/>
          <w:bCs/>
          <w:sz w:val="24"/>
        </w:rPr>
        <w:t> </w:t>
      </w:r>
      <w:r w:rsidR="003A7A47" w:rsidRPr="00C517B6">
        <w:rPr>
          <w:rFonts w:cs="Arial"/>
          <w:b w:val="0"/>
          <w:bCs/>
          <w:sz w:val="24"/>
        </w:rPr>
        <w:t xml:space="preserve">szczególnie uzasadnionych przypadkach dofinansowanie może być wypłacane </w:t>
      </w:r>
      <w:r w:rsidR="00295F68" w:rsidRPr="00C517B6">
        <w:rPr>
          <w:rFonts w:cs="Arial"/>
          <w:b w:val="0"/>
          <w:bCs/>
          <w:sz w:val="24"/>
        </w:rPr>
        <w:t>jako zwrot wydatków</w:t>
      </w:r>
      <w:r w:rsidR="003A7A47" w:rsidRPr="00C517B6">
        <w:rPr>
          <w:rFonts w:cs="Arial"/>
          <w:b w:val="0"/>
          <w:bCs/>
          <w:sz w:val="24"/>
        </w:rPr>
        <w:t xml:space="preserve"> poniesionych przez </w:t>
      </w:r>
      <w:r w:rsidR="00027692" w:rsidRPr="00C517B6">
        <w:rPr>
          <w:rFonts w:cs="Arial"/>
          <w:b w:val="0"/>
          <w:bCs/>
          <w:sz w:val="24"/>
        </w:rPr>
        <w:t>B</w:t>
      </w:r>
      <w:r w:rsidR="003A7A47" w:rsidRPr="00C517B6">
        <w:rPr>
          <w:rFonts w:cs="Arial"/>
          <w:b w:val="0"/>
          <w:bCs/>
          <w:sz w:val="24"/>
        </w:rPr>
        <w:t>eneficjenta</w:t>
      </w:r>
      <w:r w:rsidR="00295F68" w:rsidRPr="00C517B6">
        <w:rPr>
          <w:rFonts w:cs="Arial"/>
          <w:b w:val="0"/>
          <w:bCs/>
          <w:sz w:val="24"/>
        </w:rPr>
        <w:t xml:space="preserve"> lub Partnerów</w:t>
      </w:r>
      <w:r w:rsidR="00295F68" w:rsidRPr="00C517B6">
        <w:rPr>
          <w:rStyle w:val="Odwoanieprzypisudolnego"/>
          <w:rFonts w:cs="Arial"/>
          <w:b w:val="0"/>
          <w:bCs/>
          <w:sz w:val="24"/>
        </w:rPr>
        <w:footnoteReference w:id="23"/>
      </w:r>
      <w:r w:rsidR="003A7A47" w:rsidRPr="00C517B6">
        <w:rPr>
          <w:rFonts w:cs="Arial"/>
          <w:b w:val="0"/>
          <w:bCs/>
          <w:sz w:val="24"/>
        </w:rPr>
        <w:t>.</w:t>
      </w:r>
    </w:p>
    <w:p w14:paraId="07F11C5F" w14:textId="1CD1D8DB" w:rsidR="001E5961"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Beneficjent sporządza harmonogram płatności, o którym mowa w ust. 1, w</w:t>
      </w:r>
      <w:r w:rsidR="006B4686" w:rsidRPr="00B07A7C">
        <w:rPr>
          <w:rFonts w:ascii="Arial" w:hAnsi="Arial" w:cs="Arial"/>
        </w:rPr>
        <w:t> </w:t>
      </w:r>
      <w:r w:rsidR="008E7932" w:rsidRPr="00B07A7C">
        <w:rPr>
          <w:rFonts w:ascii="Arial" w:hAnsi="Arial" w:cs="Arial"/>
        </w:rPr>
        <w:t>uzgodnieniu</w:t>
      </w:r>
      <w:r w:rsidRPr="00B07A7C">
        <w:rPr>
          <w:rFonts w:ascii="Arial" w:hAnsi="Arial" w:cs="Arial"/>
        </w:rPr>
        <w:t xml:space="preserve"> z Instytucją Zarządzającą</w:t>
      </w:r>
      <w:r w:rsidR="00E5081D" w:rsidRPr="00B07A7C">
        <w:rPr>
          <w:rFonts w:ascii="Arial" w:hAnsi="Arial" w:cs="Arial"/>
        </w:rPr>
        <w:t xml:space="preserve">, </w:t>
      </w:r>
      <w:r w:rsidR="006F4B54" w:rsidRPr="00B07A7C">
        <w:rPr>
          <w:rFonts w:ascii="Arial" w:hAnsi="Arial" w:cs="Arial"/>
        </w:rPr>
        <w:t xml:space="preserve">uwzględniając przy tym, że wysokość transzy zaliczki na dany okres nie przekracza środków niezbędnych dla prawidłowej realizacji danego etapu </w:t>
      </w:r>
      <w:r w:rsidR="00DA5F71" w:rsidRPr="00B07A7C">
        <w:rPr>
          <w:rFonts w:ascii="Arial" w:hAnsi="Arial" w:cs="Arial"/>
        </w:rPr>
        <w:t>projektu</w:t>
      </w:r>
      <w:r w:rsidR="006F4B54" w:rsidRPr="00B07A7C">
        <w:rPr>
          <w:rFonts w:ascii="Arial" w:hAnsi="Arial" w:cs="Arial"/>
        </w:rPr>
        <w:t xml:space="preserve">, </w:t>
      </w:r>
      <w:r w:rsidR="00E5081D" w:rsidRPr="00B07A7C">
        <w:rPr>
          <w:rFonts w:ascii="Arial" w:hAnsi="Arial" w:cs="Arial"/>
        </w:rPr>
        <w:t xml:space="preserve">a następnie niezwłocznie przekazuje </w:t>
      </w:r>
      <w:r w:rsidR="00622005" w:rsidRPr="00B07A7C">
        <w:rPr>
          <w:rFonts w:ascii="Arial" w:hAnsi="Arial" w:cs="Arial"/>
        </w:rPr>
        <w:t xml:space="preserve">go </w:t>
      </w:r>
      <w:r w:rsidR="00E5081D" w:rsidRPr="00B07A7C">
        <w:rPr>
          <w:rFonts w:ascii="Arial" w:hAnsi="Arial" w:cs="Arial"/>
        </w:rPr>
        <w:t xml:space="preserve">za pośrednictwem </w:t>
      </w:r>
      <w:r w:rsidR="4DBDDAE5" w:rsidRPr="00B07A7C">
        <w:rPr>
          <w:rFonts w:ascii="Arial" w:hAnsi="Arial" w:cs="Arial"/>
        </w:rPr>
        <w:t>SL2021</w:t>
      </w:r>
      <w:r w:rsidR="00E5081D" w:rsidRPr="00B07A7C">
        <w:rPr>
          <w:rFonts w:ascii="Arial" w:hAnsi="Arial" w:cs="Arial"/>
        </w:rPr>
        <w:t xml:space="preserve">, </w:t>
      </w:r>
      <w:r w:rsidR="001E5961" w:rsidRPr="00B07A7C">
        <w:rPr>
          <w:rFonts w:ascii="Arial" w:hAnsi="Arial" w:cs="Arial"/>
        </w:rPr>
        <w:t>chyba że z przyczyn technicznych nie jest to możliwe</w:t>
      </w:r>
      <w:r w:rsidR="00053A04">
        <w:rPr>
          <w:rStyle w:val="Odwoanieprzypisudolnego"/>
          <w:rFonts w:ascii="Arial" w:hAnsi="Arial" w:cs="Arial"/>
        </w:rPr>
        <w:footnoteReference w:id="24"/>
      </w:r>
      <w:r w:rsidR="001E5961" w:rsidRPr="00B07A7C">
        <w:rPr>
          <w:rFonts w:ascii="Arial" w:hAnsi="Arial" w:cs="Arial"/>
        </w:rPr>
        <w:t xml:space="preserve">. </w:t>
      </w:r>
    </w:p>
    <w:p w14:paraId="5F1561FD" w14:textId="08CCFFFB" w:rsidR="00510133" w:rsidRPr="00B07A7C" w:rsidRDefault="00510133">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Harmonogram płatności, o którym mowa w ust. 1, może podlegać aktualizacji</w:t>
      </w:r>
      <w:r w:rsidR="00743755" w:rsidRPr="00B07A7C">
        <w:rPr>
          <w:rFonts w:ascii="Arial" w:hAnsi="Arial" w:cs="Arial"/>
        </w:rPr>
        <w:t xml:space="preserve"> najpóźniej do dnia końca okresu rozliczeniowego poprzedzającego złożenie wniosku o płatność</w:t>
      </w:r>
      <w:r w:rsidRPr="00B07A7C">
        <w:rPr>
          <w:rFonts w:ascii="Arial" w:hAnsi="Arial" w:cs="Arial"/>
        </w:rPr>
        <w:t>. Aktualizacja harmonogramu płatności, o której mowa w zdaniu pierwszym jest skuteczna, pod warunkiem akceptacji przez Instytucję Zarządzającą i nie wymaga formy aneksu do niniejszej umowy.</w:t>
      </w:r>
    </w:p>
    <w:p w14:paraId="4DA7BD11" w14:textId="4A6D52FC" w:rsidR="003A7A47"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 xml:space="preserve">Dofinansowanie na realizację </w:t>
      </w:r>
      <w:r w:rsidR="00295943" w:rsidRPr="00B07A7C">
        <w:rPr>
          <w:rFonts w:ascii="Arial" w:hAnsi="Arial" w:cs="Arial"/>
        </w:rPr>
        <w:t>p</w:t>
      </w:r>
      <w:r w:rsidRPr="00B07A7C">
        <w:rPr>
          <w:rFonts w:ascii="Arial" w:hAnsi="Arial" w:cs="Arial"/>
        </w:rPr>
        <w:t xml:space="preserve">rojektu może być przeznaczone na sfinansowanie przedsięwzięć zrealizowanych w ramach </w:t>
      </w:r>
      <w:r w:rsidR="00295943" w:rsidRPr="00B07A7C">
        <w:rPr>
          <w:rFonts w:ascii="Arial" w:hAnsi="Arial" w:cs="Arial"/>
        </w:rPr>
        <w:t>p</w:t>
      </w:r>
      <w:r w:rsidRPr="00B07A7C">
        <w:rPr>
          <w:rFonts w:ascii="Arial" w:hAnsi="Arial" w:cs="Arial"/>
        </w:rPr>
        <w:t xml:space="preserve">rojektu przed podpisaniem niniejszej umowy, o ile wydatki zostaną uznane za kwalifikowalne zgodnie z obowiązującymi przepisami oraz dotyczyć będą </w:t>
      </w:r>
      <w:r w:rsidR="00F734AA" w:rsidRPr="00B07A7C">
        <w:rPr>
          <w:rFonts w:ascii="Arial" w:hAnsi="Arial" w:cs="Arial"/>
        </w:rPr>
        <w:t xml:space="preserve">okresu realizacji </w:t>
      </w:r>
      <w:r w:rsidR="00295943" w:rsidRPr="00B07A7C">
        <w:rPr>
          <w:rFonts w:ascii="Arial" w:hAnsi="Arial" w:cs="Arial"/>
        </w:rPr>
        <w:t>p</w:t>
      </w:r>
      <w:r w:rsidR="00F734AA" w:rsidRPr="00B07A7C">
        <w:rPr>
          <w:rFonts w:ascii="Arial" w:hAnsi="Arial" w:cs="Arial"/>
        </w:rPr>
        <w:t>rojektu</w:t>
      </w:r>
      <w:r w:rsidR="00E51CDF" w:rsidRPr="00B07A7C">
        <w:rPr>
          <w:rFonts w:ascii="Arial" w:hAnsi="Arial" w:cs="Arial"/>
          <w:b/>
        </w:rPr>
        <w:t>,</w:t>
      </w:r>
      <w:r w:rsidRPr="00B07A7C">
        <w:rPr>
          <w:rFonts w:ascii="Arial" w:hAnsi="Arial" w:cs="Arial"/>
        </w:rPr>
        <w:t xml:space="preserve"> o którym mowa w § </w:t>
      </w:r>
      <w:r w:rsidR="00691C06" w:rsidRPr="00B07A7C">
        <w:rPr>
          <w:rFonts w:ascii="Arial" w:hAnsi="Arial" w:cs="Arial"/>
        </w:rPr>
        <w:t>5</w:t>
      </w:r>
      <w:r w:rsidRPr="00B07A7C">
        <w:rPr>
          <w:rFonts w:ascii="Arial" w:hAnsi="Arial" w:cs="Arial"/>
        </w:rPr>
        <w:t xml:space="preserve"> ust. 1</w:t>
      </w:r>
      <w:r w:rsidRPr="00B07A7C">
        <w:rPr>
          <w:rStyle w:val="Odwoanieprzypisudolnego"/>
          <w:rFonts w:ascii="Arial" w:hAnsi="Arial" w:cs="Arial"/>
        </w:rPr>
        <w:footnoteReference w:id="25"/>
      </w:r>
      <w:r w:rsidRPr="00B07A7C">
        <w:rPr>
          <w:rFonts w:ascii="Arial" w:hAnsi="Arial" w:cs="Arial"/>
          <w:vertAlign w:val="superscript"/>
        </w:rPr>
        <w:t>)</w:t>
      </w:r>
      <w:r w:rsidRPr="00B07A7C">
        <w:rPr>
          <w:rFonts w:ascii="Arial" w:hAnsi="Arial" w:cs="Arial"/>
        </w:rPr>
        <w:t>.</w:t>
      </w:r>
    </w:p>
    <w:p w14:paraId="370D165C" w14:textId="48C3B3C7" w:rsidR="00994A79"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 xml:space="preserve">Transze dofinansowania są przekazywane na </w:t>
      </w:r>
      <w:r w:rsidR="003E0B97" w:rsidRPr="00B07A7C">
        <w:rPr>
          <w:rFonts w:ascii="Arial" w:hAnsi="Arial" w:cs="Arial"/>
        </w:rPr>
        <w:t>niżej wymieniony,</w:t>
      </w:r>
      <w:r w:rsidRPr="00B07A7C">
        <w:rPr>
          <w:rFonts w:ascii="Arial" w:hAnsi="Arial" w:cs="Arial"/>
        </w:rPr>
        <w:t xml:space="preserve"> wyodrębniony dla </w:t>
      </w:r>
      <w:r w:rsidR="00295943" w:rsidRPr="00B07A7C">
        <w:rPr>
          <w:rFonts w:ascii="Arial" w:hAnsi="Arial" w:cs="Arial"/>
        </w:rPr>
        <w:t>projek</w:t>
      </w:r>
      <w:r w:rsidRPr="00B07A7C">
        <w:rPr>
          <w:rFonts w:ascii="Arial" w:hAnsi="Arial" w:cs="Arial"/>
        </w:rPr>
        <w:t xml:space="preserve">tu rachunek </w:t>
      </w:r>
      <w:r w:rsidR="00AA4BBE" w:rsidRPr="00B07A7C">
        <w:rPr>
          <w:rFonts w:ascii="Arial" w:hAnsi="Arial" w:cs="Arial"/>
        </w:rPr>
        <w:t xml:space="preserve">płatniczy </w:t>
      </w:r>
      <w:r w:rsidRPr="00B07A7C">
        <w:rPr>
          <w:rFonts w:ascii="Arial" w:hAnsi="Arial" w:cs="Arial"/>
        </w:rPr>
        <w:t>Beneficjenta</w:t>
      </w:r>
      <w:r w:rsidRPr="00B07A7C">
        <w:rPr>
          <w:rStyle w:val="Odwoanieprzypisudolnego"/>
          <w:rFonts w:ascii="Arial" w:hAnsi="Arial" w:cs="Arial"/>
        </w:rPr>
        <w:footnoteReference w:id="26"/>
      </w:r>
      <w:r w:rsidRPr="00B07A7C">
        <w:rPr>
          <w:rFonts w:ascii="Arial" w:hAnsi="Arial" w:cs="Arial"/>
          <w:vertAlign w:val="superscript"/>
        </w:rPr>
        <w:t>)</w:t>
      </w:r>
      <w:r w:rsidRPr="00B07A7C">
        <w:rPr>
          <w:rFonts w:ascii="Arial" w:hAnsi="Arial" w:cs="Arial"/>
        </w:rPr>
        <w:t xml:space="preserve">: </w:t>
      </w:r>
    </w:p>
    <w:p w14:paraId="70AC5A8C" w14:textId="35EAB5AB" w:rsidR="00994A79" w:rsidRPr="00B07A7C" w:rsidRDefault="00BF55AA" w:rsidP="00C02D12">
      <w:pPr>
        <w:tabs>
          <w:tab w:val="num" w:pos="993"/>
        </w:tabs>
        <w:spacing w:line="276" w:lineRule="auto"/>
        <w:ind w:left="142" w:firstLine="425"/>
        <w:rPr>
          <w:rFonts w:ascii="Arial" w:hAnsi="Arial" w:cs="Arial"/>
        </w:rPr>
      </w:pPr>
      <w:r w:rsidRPr="00B07A7C">
        <w:rPr>
          <w:rFonts w:ascii="Arial" w:hAnsi="Arial" w:cs="Arial"/>
        </w:rPr>
        <w:t>…………………………………………………………………</w:t>
      </w:r>
    </w:p>
    <w:p w14:paraId="1F1A9F21" w14:textId="77777777" w:rsidR="003A7A47"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 xml:space="preserve">Wszystkie płatności dokonywane w związku z realizacją niniejszej umowy, pomiędzy Beneficjentem a Partnerem bądź pomiędzy Partnerami, powinny być dokonywane za pośrednictwem rachunku </w:t>
      </w:r>
      <w:r w:rsidR="000D54CA" w:rsidRPr="00B07A7C">
        <w:rPr>
          <w:rFonts w:ascii="Arial" w:hAnsi="Arial" w:cs="Arial"/>
        </w:rPr>
        <w:t>płatniczego</w:t>
      </w:r>
      <w:r w:rsidRPr="00B07A7C">
        <w:rPr>
          <w:rFonts w:ascii="Arial" w:hAnsi="Arial" w:cs="Arial"/>
        </w:rPr>
        <w:t>, o którym mowa w ust. 5, pod rygorem nieuznania poniesionych wydatków za kwalifikowalne</w:t>
      </w:r>
      <w:r w:rsidRPr="00B07A7C">
        <w:rPr>
          <w:rStyle w:val="Odwoanieprzypisudolnego"/>
          <w:rFonts w:ascii="Arial" w:hAnsi="Arial" w:cs="Arial"/>
        </w:rPr>
        <w:footnoteReference w:id="27"/>
      </w:r>
      <w:r w:rsidRPr="00B07A7C">
        <w:rPr>
          <w:rFonts w:ascii="Arial" w:hAnsi="Arial" w:cs="Arial"/>
          <w:vertAlign w:val="superscript"/>
        </w:rPr>
        <w:t>)</w:t>
      </w:r>
      <w:r w:rsidRPr="00B07A7C">
        <w:rPr>
          <w:rFonts w:ascii="Arial" w:hAnsi="Arial" w:cs="Arial"/>
        </w:rPr>
        <w:t>.</w:t>
      </w:r>
    </w:p>
    <w:p w14:paraId="5B57689D" w14:textId="24ACEA44" w:rsidR="003A7A47"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Beneficjent zobowiązuje się niezwłocznie poinformować Instytucję Zarządzającą o</w:t>
      </w:r>
      <w:r w:rsidR="00204B2F" w:rsidRPr="00B07A7C">
        <w:rPr>
          <w:rFonts w:ascii="Arial" w:hAnsi="Arial" w:cs="Arial"/>
        </w:rPr>
        <w:t> </w:t>
      </w:r>
      <w:r w:rsidRPr="00B07A7C">
        <w:rPr>
          <w:rFonts w:ascii="Arial" w:hAnsi="Arial" w:cs="Arial"/>
        </w:rPr>
        <w:t xml:space="preserve">zmianie rachunku </w:t>
      </w:r>
      <w:r w:rsidR="00AA4BBE" w:rsidRPr="00B07A7C">
        <w:rPr>
          <w:rFonts w:ascii="Arial" w:hAnsi="Arial" w:cs="Arial"/>
        </w:rPr>
        <w:t>płatnicz</w:t>
      </w:r>
      <w:r w:rsidR="000D54CA" w:rsidRPr="00B07A7C">
        <w:rPr>
          <w:rFonts w:ascii="Arial" w:hAnsi="Arial" w:cs="Arial"/>
        </w:rPr>
        <w:t>ego</w:t>
      </w:r>
      <w:r w:rsidRPr="00B07A7C">
        <w:rPr>
          <w:rFonts w:ascii="Arial" w:hAnsi="Arial" w:cs="Arial"/>
        </w:rPr>
        <w:t>, o którym mowa w ust. 5.</w:t>
      </w:r>
    </w:p>
    <w:p w14:paraId="43552EA5" w14:textId="295CC44F" w:rsidR="003A7A47"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 xml:space="preserve">Odsetki bankowe od przekazanych </w:t>
      </w:r>
      <w:r w:rsidR="00B72B83" w:rsidRPr="00B07A7C">
        <w:rPr>
          <w:rFonts w:ascii="Arial" w:hAnsi="Arial" w:cs="Arial"/>
        </w:rPr>
        <w:t>B</w:t>
      </w:r>
      <w:r w:rsidRPr="00B07A7C">
        <w:rPr>
          <w:rFonts w:ascii="Arial" w:hAnsi="Arial" w:cs="Arial"/>
        </w:rPr>
        <w:t>eneficjentowi transz dofinansowania podlegają zwrotowi, o ile przepisy odrębne nie stanowią inaczej</w:t>
      </w:r>
      <w:r w:rsidR="003F0130" w:rsidRPr="00B07A7C">
        <w:rPr>
          <w:rFonts w:ascii="Arial" w:hAnsi="Arial" w:cs="Arial"/>
        </w:rPr>
        <w:t xml:space="preserve">, w terminie </w:t>
      </w:r>
      <w:r w:rsidR="00F915F9" w:rsidRPr="00B07A7C">
        <w:rPr>
          <w:rFonts w:ascii="Arial" w:hAnsi="Arial" w:cs="Arial"/>
        </w:rPr>
        <w:t xml:space="preserve">do 30 dni kalendarzowych od dnia zakończenia okresu realizacji projektu oraz </w:t>
      </w:r>
      <w:r w:rsidR="003F0130" w:rsidRPr="00B07A7C">
        <w:rPr>
          <w:rFonts w:ascii="Arial" w:hAnsi="Arial" w:cs="Arial"/>
        </w:rPr>
        <w:t xml:space="preserve">nie później niż do </w:t>
      </w:r>
      <w:r w:rsidR="007D4E0A" w:rsidRPr="00B07A7C">
        <w:rPr>
          <w:rFonts w:ascii="Arial" w:hAnsi="Arial" w:cs="Arial"/>
        </w:rPr>
        <w:t xml:space="preserve">dnia </w:t>
      </w:r>
      <w:r w:rsidR="003F0130" w:rsidRPr="00B07A7C">
        <w:rPr>
          <w:rFonts w:ascii="Arial" w:hAnsi="Arial" w:cs="Arial"/>
        </w:rPr>
        <w:t>złożenia końcowego wniosku o płatność</w:t>
      </w:r>
      <w:r w:rsidRPr="00B07A7C">
        <w:rPr>
          <w:rFonts w:ascii="Arial" w:hAnsi="Arial" w:cs="Arial"/>
        </w:rPr>
        <w:t>.</w:t>
      </w:r>
    </w:p>
    <w:p w14:paraId="35EB4117" w14:textId="5CD161CA" w:rsidR="00447104" w:rsidRPr="00C02D12" w:rsidRDefault="009F40FD">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Beneficjent nie może p</w:t>
      </w:r>
      <w:r w:rsidR="007A2C0E" w:rsidRPr="00B07A7C">
        <w:rPr>
          <w:rFonts w:ascii="Arial" w:hAnsi="Arial" w:cs="Arial"/>
        </w:rPr>
        <w:t>onosić wydatków z konta projektowego na cele inne niż projektowe.</w:t>
      </w:r>
    </w:p>
    <w:p w14:paraId="5D5A2796" w14:textId="55BA6A44" w:rsidR="003A7A47" w:rsidRPr="00275C9A" w:rsidRDefault="004F779D" w:rsidP="00275C9A">
      <w:pPr>
        <w:pStyle w:val="Nagwek3"/>
        <w:rPr>
          <w:sz w:val="24"/>
        </w:rPr>
      </w:pPr>
      <w:r w:rsidRPr="00B07A7C">
        <w:t xml:space="preserve">§ </w:t>
      </w:r>
      <w:r w:rsidR="004F7072" w:rsidRPr="00B07A7C">
        <w:t>9</w:t>
      </w:r>
      <w:r w:rsidRPr="00B07A7C">
        <w:t>.</w:t>
      </w:r>
      <w:r w:rsidR="00275C9A">
        <w:tab/>
      </w:r>
      <w:r w:rsidR="00275C9A" w:rsidRPr="00275C9A">
        <w:rPr>
          <w:b w:val="0"/>
          <w:bCs/>
          <w:sz w:val="24"/>
        </w:rPr>
        <w:t xml:space="preserve">1. </w:t>
      </w:r>
      <w:r w:rsidR="003A7A47" w:rsidRPr="00275C9A">
        <w:rPr>
          <w:rFonts w:cs="Arial"/>
          <w:b w:val="0"/>
          <w:bCs/>
          <w:color w:val="000000"/>
          <w:sz w:val="24"/>
        </w:rPr>
        <w:t>Strony ustalają następujące warunki przekazania transzy dofinansowania, z</w:t>
      </w:r>
      <w:r w:rsidR="00204B2F" w:rsidRPr="00275C9A">
        <w:rPr>
          <w:rFonts w:cs="Arial"/>
          <w:b w:val="0"/>
          <w:bCs/>
          <w:color w:val="000000"/>
          <w:sz w:val="24"/>
        </w:rPr>
        <w:t> </w:t>
      </w:r>
      <w:r w:rsidR="003A7A47" w:rsidRPr="00275C9A">
        <w:rPr>
          <w:rFonts w:cs="Arial"/>
          <w:b w:val="0"/>
          <w:bCs/>
          <w:color w:val="000000"/>
          <w:sz w:val="24"/>
        </w:rPr>
        <w:t xml:space="preserve">zastrzeżeniem </w:t>
      </w:r>
      <w:r w:rsidR="00F734AA" w:rsidRPr="00275C9A">
        <w:rPr>
          <w:rFonts w:cs="Arial"/>
          <w:b w:val="0"/>
          <w:bCs/>
          <w:color w:val="000000"/>
          <w:sz w:val="24"/>
        </w:rPr>
        <w:t>ust. 2-</w:t>
      </w:r>
      <w:r w:rsidR="009735AF" w:rsidRPr="00275C9A">
        <w:rPr>
          <w:rFonts w:cs="Arial"/>
          <w:b w:val="0"/>
          <w:bCs/>
          <w:color w:val="000000"/>
          <w:sz w:val="24"/>
        </w:rPr>
        <w:t>3</w:t>
      </w:r>
      <w:r w:rsidR="003A7A47" w:rsidRPr="00275C9A">
        <w:rPr>
          <w:rFonts w:cs="Arial"/>
          <w:b w:val="0"/>
          <w:bCs/>
          <w:color w:val="000000"/>
          <w:sz w:val="24"/>
        </w:rPr>
        <w:t>:</w:t>
      </w:r>
    </w:p>
    <w:p w14:paraId="66AD94FC" w14:textId="58190DEC" w:rsidR="00F34468" w:rsidRPr="00275C9A" w:rsidRDefault="003A7A47" w:rsidP="00275C9A">
      <w:pPr>
        <w:numPr>
          <w:ilvl w:val="1"/>
          <w:numId w:val="6"/>
        </w:numPr>
        <w:tabs>
          <w:tab w:val="clear" w:pos="607"/>
          <w:tab w:val="num" w:pos="426"/>
          <w:tab w:val="num" w:pos="567"/>
        </w:tabs>
        <w:spacing w:line="276" w:lineRule="auto"/>
        <w:ind w:left="567" w:hanging="567"/>
        <w:rPr>
          <w:rFonts w:ascii="Arial" w:hAnsi="Arial" w:cs="Arial"/>
          <w:color w:val="000000"/>
        </w:rPr>
      </w:pPr>
      <w:r w:rsidRPr="00275C9A">
        <w:rPr>
          <w:rFonts w:ascii="Arial" w:hAnsi="Arial" w:cs="Arial"/>
          <w:color w:val="000000"/>
        </w:rPr>
        <w:t xml:space="preserve">pierwsza transza dofinansowania przekazywana jest </w:t>
      </w:r>
      <w:r w:rsidR="00403597" w:rsidRPr="00275C9A">
        <w:rPr>
          <w:rFonts w:ascii="Arial" w:hAnsi="Arial" w:cs="Arial"/>
          <w:color w:val="000000"/>
        </w:rPr>
        <w:t>na podstawie pierwszego wniosku</w:t>
      </w:r>
      <w:r w:rsidR="00322372" w:rsidRPr="00275C9A">
        <w:rPr>
          <w:rFonts w:ascii="Arial" w:hAnsi="Arial" w:cs="Arial"/>
          <w:color w:val="000000"/>
        </w:rPr>
        <w:t xml:space="preserve"> </w:t>
      </w:r>
      <w:r w:rsidR="00403597" w:rsidRPr="00275C9A">
        <w:rPr>
          <w:rFonts w:ascii="Arial" w:hAnsi="Arial" w:cs="Arial"/>
          <w:color w:val="000000"/>
        </w:rPr>
        <w:t xml:space="preserve">o płatność </w:t>
      </w:r>
      <w:r w:rsidRPr="00275C9A">
        <w:rPr>
          <w:rFonts w:ascii="Arial" w:hAnsi="Arial" w:cs="Arial"/>
          <w:color w:val="000000"/>
        </w:rPr>
        <w:t xml:space="preserve">w wysokości i terminie określonym w harmonogramie </w:t>
      </w:r>
      <w:r w:rsidRPr="00275C9A">
        <w:rPr>
          <w:rFonts w:ascii="Arial" w:hAnsi="Arial" w:cs="Arial"/>
          <w:color w:val="000000"/>
        </w:rPr>
        <w:lastRenderedPageBreak/>
        <w:t>płatności, o którym mowa</w:t>
      </w:r>
      <w:r w:rsidR="00322372" w:rsidRPr="00275C9A">
        <w:rPr>
          <w:rFonts w:ascii="Arial" w:hAnsi="Arial" w:cs="Arial"/>
          <w:color w:val="000000"/>
        </w:rPr>
        <w:t xml:space="preserve"> </w:t>
      </w:r>
      <w:r w:rsidRPr="00275C9A">
        <w:rPr>
          <w:rFonts w:ascii="Arial" w:hAnsi="Arial" w:cs="Arial"/>
          <w:color w:val="000000"/>
        </w:rPr>
        <w:t xml:space="preserve">w § </w:t>
      </w:r>
      <w:r w:rsidR="00C8676B" w:rsidRPr="00275C9A">
        <w:rPr>
          <w:rFonts w:ascii="Arial" w:hAnsi="Arial" w:cs="Arial"/>
          <w:color w:val="000000"/>
        </w:rPr>
        <w:t>8</w:t>
      </w:r>
      <w:r w:rsidRPr="00275C9A">
        <w:rPr>
          <w:rFonts w:ascii="Arial" w:hAnsi="Arial" w:cs="Arial"/>
          <w:color w:val="000000"/>
        </w:rPr>
        <w:t xml:space="preserve"> ust. 1, </w:t>
      </w:r>
      <w:r w:rsidRPr="00B34900">
        <w:rPr>
          <w:rFonts w:ascii="Arial" w:hAnsi="Arial" w:cs="Arial"/>
          <w:iCs/>
          <w:color w:val="000000"/>
        </w:rPr>
        <w:t>pod warunkiem wniesienia zabezpieczenia, o którym mowa w § 1</w:t>
      </w:r>
      <w:r w:rsidR="00895449" w:rsidRPr="00B34900">
        <w:rPr>
          <w:rFonts w:ascii="Arial" w:hAnsi="Arial" w:cs="Arial"/>
          <w:iCs/>
          <w:color w:val="000000"/>
        </w:rPr>
        <w:t>4</w:t>
      </w:r>
      <w:r w:rsidR="00A35EBB" w:rsidRPr="00B34900">
        <w:rPr>
          <w:rFonts w:ascii="Arial" w:hAnsi="Arial" w:cs="Arial"/>
          <w:iCs/>
          <w:color w:val="000000"/>
        </w:rPr>
        <w:t xml:space="preserve"> ust.</w:t>
      </w:r>
      <w:r w:rsidR="00091982" w:rsidRPr="00B34900">
        <w:rPr>
          <w:rFonts w:ascii="Arial" w:hAnsi="Arial" w:cs="Arial"/>
          <w:iCs/>
          <w:color w:val="000000"/>
        </w:rPr>
        <w:t xml:space="preserve"> </w:t>
      </w:r>
      <w:r w:rsidR="00C8676B" w:rsidRPr="00B34900">
        <w:rPr>
          <w:rFonts w:ascii="Arial" w:hAnsi="Arial" w:cs="Arial"/>
          <w:iCs/>
          <w:color w:val="000000"/>
        </w:rPr>
        <w:t>2 lub 3</w:t>
      </w:r>
      <w:r w:rsidRPr="00275C9A">
        <w:rPr>
          <w:rStyle w:val="Odwoanieprzypisudolnego"/>
          <w:rFonts w:ascii="Arial" w:hAnsi="Arial" w:cs="Arial"/>
          <w:color w:val="000000"/>
        </w:rPr>
        <w:footnoteReference w:id="28"/>
      </w:r>
      <w:r w:rsidR="003769FA" w:rsidRPr="00275C9A">
        <w:rPr>
          <w:rFonts w:ascii="Arial" w:hAnsi="Arial" w:cs="Arial"/>
          <w:color w:val="000000"/>
        </w:rPr>
        <w:t>,</w:t>
      </w:r>
    </w:p>
    <w:p w14:paraId="2C396C2D" w14:textId="77777777" w:rsidR="00F34468" w:rsidRPr="00275C9A" w:rsidRDefault="003A7A47" w:rsidP="00275C9A">
      <w:pPr>
        <w:numPr>
          <w:ilvl w:val="1"/>
          <w:numId w:val="6"/>
        </w:numPr>
        <w:tabs>
          <w:tab w:val="left" w:pos="142"/>
          <w:tab w:val="num" w:pos="567"/>
        </w:tabs>
        <w:spacing w:line="276" w:lineRule="auto"/>
        <w:ind w:left="567" w:hanging="567"/>
        <w:rPr>
          <w:rFonts w:ascii="Arial" w:hAnsi="Arial" w:cs="Arial"/>
          <w:color w:val="000000"/>
        </w:rPr>
      </w:pPr>
      <w:r w:rsidRPr="00275C9A">
        <w:rPr>
          <w:rFonts w:ascii="Arial" w:hAnsi="Arial" w:cs="Arial"/>
          <w:color w:val="000000"/>
        </w:rPr>
        <w:t>kolejne transze dofinansowania przekazywane są po:</w:t>
      </w:r>
    </w:p>
    <w:p w14:paraId="31F7D204" w14:textId="40385B51" w:rsidR="003F0130" w:rsidRPr="00275C9A" w:rsidRDefault="003F0130">
      <w:pPr>
        <w:pStyle w:val="Akapitzlist"/>
        <w:numPr>
          <w:ilvl w:val="2"/>
          <w:numId w:val="9"/>
        </w:numPr>
        <w:tabs>
          <w:tab w:val="clear" w:pos="680"/>
          <w:tab w:val="left" w:pos="142"/>
        </w:tabs>
        <w:spacing w:line="276" w:lineRule="auto"/>
        <w:ind w:left="851" w:hanging="284"/>
        <w:rPr>
          <w:rFonts w:ascii="Arial" w:hAnsi="Arial" w:cs="Arial"/>
          <w:color w:val="000000"/>
        </w:rPr>
      </w:pPr>
      <w:r w:rsidRPr="00275C9A">
        <w:rPr>
          <w:rFonts w:ascii="Arial" w:hAnsi="Arial" w:cs="Arial"/>
          <w:color w:val="000000"/>
        </w:rPr>
        <w:t>złożeniu i zweryfikowaniu wniosku o płatność, w którym Beneficjent potwierdza wydatkowanie co najmniej 70% łącznej kwoty otrzymanych transz dofinansowania</w:t>
      </w:r>
      <w:r w:rsidR="00322372" w:rsidRPr="00275C9A">
        <w:rPr>
          <w:rFonts w:ascii="Arial" w:hAnsi="Arial" w:cs="Arial"/>
          <w:color w:val="000000"/>
        </w:rPr>
        <w:t xml:space="preserve"> </w:t>
      </w:r>
      <w:r w:rsidRPr="00275C9A">
        <w:rPr>
          <w:rFonts w:ascii="Arial" w:hAnsi="Arial" w:cs="Arial"/>
        </w:rPr>
        <w:t xml:space="preserve">z zastrzeżeniem, że nie stwierdzono okoliczności, o których mowa w </w:t>
      </w:r>
      <w:r w:rsidRPr="00275C9A">
        <w:rPr>
          <w:rFonts w:ascii="Arial" w:hAnsi="Arial" w:cs="Arial"/>
          <w:iCs/>
        </w:rPr>
        <w:t xml:space="preserve">§ </w:t>
      </w:r>
      <w:r w:rsidR="00A81E27" w:rsidRPr="00275C9A">
        <w:rPr>
          <w:rFonts w:ascii="Arial" w:hAnsi="Arial" w:cs="Arial"/>
          <w:iCs/>
        </w:rPr>
        <w:t>2</w:t>
      </w:r>
      <w:r w:rsidR="0060299D" w:rsidRPr="00275C9A">
        <w:rPr>
          <w:rFonts w:ascii="Arial" w:hAnsi="Arial" w:cs="Arial"/>
          <w:iCs/>
        </w:rPr>
        <w:t xml:space="preserve">5 </w:t>
      </w:r>
      <w:r w:rsidRPr="00275C9A">
        <w:rPr>
          <w:rFonts w:ascii="Arial" w:hAnsi="Arial" w:cs="Arial"/>
          <w:iCs/>
        </w:rPr>
        <w:t>ust.</w:t>
      </w:r>
      <w:r w:rsidR="00091982" w:rsidRPr="00275C9A">
        <w:rPr>
          <w:rFonts w:ascii="Arial" w:hAnsi="Arial" w:cs="Arial"/>
          <w:iCs/>
        </w:rPr>
        <w:t xml:space="preserve"> </w:t>
      </w:r>
      <w:r w:rsidRPr="00275C9A">
        <w:rPr>
          <w:rFonts w:ascii="Arial" w:hAnsi="Arial" w:cs="Arial"/>
          <w:iCs/>
        </w:rPr>
        <w:t>1</w:t>
      </w:r>
    </w:p>
    <w:p w14:paraId="0B40AADD" w14:textId="49AFAF77" w:rsidR="003F0130" w:rsidRPr="00275C9A" w:rsidRDefault="003F0130" w:rsidP="00275C9A">
      <w:pPr>
        <w:tabs>
          <w:tab w:val="left" w:pos="142"/>
        </w:tabs>
        <w:spacing w:line="276" w:lineRule="auto"/>
        <w:ind w:firstLine="851"/>
        <w:rPr>
          <w:rFonts w:ascii="Arial" w:hAnsi="Arial" w:cs="Arial"/>
          <w:color w:val="000000"/>
        </w:rPr>
      </w:pPr>
      <w:r w:rsidRPr="00275C9A">
        <w:rPr>
          <w:rFonts w:ascii="Arial" w:hAnsi="Arial" w:cs="Arial"/>
          <w:color w:val="000000"/>
        </w:rPr>
        <w:t>oraz</w:t>
      </w:r>
    </w:p>
    <w:p w14:paraId="4AE797BB" w14:textId="65B523F7" w:rsidR="003F0130" w:rsidRPr="00275C9A" w:rsidRDefault="003F0130">
      <w:pPr>
        <w:numPr>
          <w:ilvl w:val="2"/>
          <w:numId w:val="9"/>
        </w:numPr>
        <w:tabs>
          <w:tab w:val="clear" w:pos="680"/>
          <w:tab w:val="left" w:pos="142"/>
          <w:tab w:val="num" w:pos="1276"/>
        </w:tabs>
        <w:spacing w:line="276" w:lineRule="auto"/>
        <w:ind w:left="851" w:hanging="284"/>
        <w:rPr>
          <w:rFonts w:ascii="Arial" w:hAnsi="Arial" w:cs="Arial"/>
          <w:color w:val="000000"/>
        </w:rPr>
      </w:pPr>
      <w:r w:rsidRPr="00275C9A">
        <w:rPr>
          <w:rFonts w:ascii="Arial" w:hAnsi="Arial" w:cs="Arial"/>
          <w:color w:val="000000"/>
        </w:rPr>
        <w:t xml:space="preserve">zatwierdzeniu przez Instytucję </w:t>
      </w:r>
      <w:r w:rsidRPr="00275C9A">
        <w:rPr>
          <w:rFonts w:ascii="Arial" w:hAnsi="Arial" w:cs="Arial"/>
        </w:rPr>
        <w:t>Zarządzającą</w:t>
      </w:r>
      <w:r w:rsidRPr="00275C9A">
        <w:rPr>
          <w:rFonts w:ascii="Arial" w:hAnsi="Arial" w:cs="Arial"/>
          <w:color w:val="000000"/>
        </w:rPr>
        <w:t xml:space="preserve"> wniosków o płatność złożonych za wcześniejsze okresy rozliczeniowe niż wniosek, o którym mowa w lit. a zgodnie z § 10 ust.</w:t>
      </w:r>
      <w:r w:rsidR="00091982" w:rsidRPr="00275C9A">
        <w:rPr>
          <w:rFonts w:ascii="Arial" w:hAnsi="Arial" w:cs="Arial"/>
          <w:color w:val="000000"/>
        </w:rPr>
        <w:t xml:space="preserve"> </w:t>
      </w:r>
      <w:r w:rsidR="0060299D" w:rsidRPr="00275C9A">
        <w:rPr>
          <w:rFonts w:ascii="Arial" w:hAnsi="Arial" w:cs="Arial"/>
          <w:color w:val="000000"/>
        </w:rPr>
        <w:t>16</w:t>
      </w:r>
      <w:r w:rsidRPr="00275C9A">
        <w:rPr>
          <w:rFonts w:ascii="Arial" w:hAnsi="Arial" w:cs="Arial"/>
          <w:color w:val="000000"/>
        </w:rPr>
        <w:t>,</w:t>
      </w:r>
    </w:p>
    <w:p w14:paraId="31B4CAA9" w14:textId="77777777" w:rsidR="003F0130" w:rsidRPr="00275C9A" w:rsidRDefault="003F0130">
      <w:pPr>
        <w:numPr>
          <w:ilvl w:val="2"/>
          <w:numId w:val="9"/>
        </w:numPr>
        <w:tabs>
          <w:tab w:val="clear" w:pos="680"/>
          <w:tab w:val="left" w:pos="142"/>
          <w:tab w:val="num" w:pos="1276"/>
        </w:tabs>
        <w:spacing w:line="276" w:lineRule="auto"/>
        <w:ind w:left="851" w:hanging="284"/>
        <w:rPr>
          <w:rFonts w:ascii="Arial" w:hAnsi="Arial" w:cs="Arial"/>
          <w:color w:val="000000"/>
        </w:rPr>
      </w:pPr>
      <w:r w:rsidRPr="00275C9A">
        <w:rPr>
          <w:rFonts w:ascii="Arial" w:hAnsi="Arial" w:cs="Arial"/>
          <w:iCs/>
        </w:rPr>
        <w:t xml:space="preserve"> w przypadku gdyby wypłata transzy miała następować po okresie 30 dni kalendarzowych od zakończenia realizacji projektu, o którym mowa w § 10 ust. 3 transza dofinansowania zostanie wypłacona w formie zwrotu wydatków poniesionych przez Beneficjenta lub </w:t>
      </w:r>
      <w:r w:rsidR="00E06F2C" w:rsidRPr="00275C9A">
        <w:rPr>
          <w:rFonts w:ascii="Arial" w:hAnsi="Arial" w:cs="Arial"/>
        </w:rPr>
        <w:t>P</w:t>
      </w:r>
      <w:r w:rsidRPr="00275C9A">
        <w:rPr>
          <w:rFonts w:ascii="Arial" w:hAnsi="Arial" w:cs="Arial"/>
        </w:rPr>
        <w:t>artnerów</w:t>
      </w:r>
      <w:r w:rsidRPr="00275C9A">
        <w:rPr>
          <w:rStyle w:val="Odwoanieprzypisudolnego"/>
          <w:rFonts w:ascii="Arial" w:hAnsi="Arial" w:cs="Arial"/>
          <w:iCs/>
        </w:rPr>
        <w:footnoteReference w:id="29"/>
      </w:r>
      <w:r w:rsidRPr="00275C9A">
        <w:rPr>
          <w:rFonts w:ascii="Arial" w:hAnsi="Arial" w:cs="Arial"/>
          <w:iCs/>
        </w:rPr>
        <w:t xml:space="preserve"> do wysokości zatwierdzonych wydatków ze środków dofinansowania przekraczających sumę przekazanych dotychczas transz dofinansowania.</w:t>
      </w:r>
    </w:p>
    <w:p w14:paraId="7FCF742E" w14:textId="77777777" w:rsidR="003F0130" w:rsidRPr="00275C9A" w:rsidRDefault="003F0130">
      <w:pPr>
        <w:numPr>
          <w:ilvl w:val="1"/>
          <w:numId w:val="52"/>
        </w:numPr>
        <w:tabs>
          <w:tab w:val="clear" w:pos="1033"/>
          <w:tab w:val="left" w:pos="567"/>
        </w:tabs>
        <w:spacing w:line="276" w:lineRule="auto"/>
        <w:ind w:left="567" w:hanging="567"/>
        <w:rPr>
          <w:rFonts w:ascii="Arial" w:hAnsi="Arial" w:cs="Arial"/>
          <w:color w:val="000000"/>
        </w:rPr>
      </w:pPr>
      <w:r w:rsidRPr="00275C9A">
        <w:rPr>
          <w:rFonts w:ascii="Arial" w:hAnsi="Arial" w:cs="Arial"/>
          <w:iCs/>
        </w:rPr>
        <w:t>potwierdzenie wydatków, o których mowa w pkt 2 lit. a, obejmuje wykazanie wydatków we wniosku o płatność.</w:t>
      </w:r>
    </w:p>
    <w:p w14:paraId="54A91128" w14:textId="77777777" w:rsidR="002F6CBF" w:rsidRPr="00275C9A" w:rsidRDefault="003A7A47">
      <w:pPr>
        <w:numPr>
          <w:ilvl w:val="0"/>
          <w:numId w:val="52"/>
        </w:numPr>
        <w:tabs>
          <w:tab w:val="clear" w:pos="360"/>
          <w:tab w:val="left" w:pos="142"/>
          <w:tab w:val="num" w:pos="993"/>
        </w:tabs>
        <w:spacing w:line="276" w:lineRule="auto"/>
        <w:ind w:left="0" w:firstLine="567"/>
        <w:rPr>
          <w:rFonts w:ascii="Arial" w:hAnsi="Arial" w:cs="Arial"/>
          <w:color w:val="000000"/>
        </w:rPr>
      </w:pPr>
      <w:r w:rsidRPr="00275C9A">
        <w:rPr>
          <w:rFonts w:ascii="Arial" w:hAnsi="Arial" w:cs="Arial"/>
          <w:color w:val="000000"/>
        </w:rPr>
        <w:t>Transze dofinansowania wypłacane są pod warunkiem:</w:t>
      </w:r>
    </w:p>
    <w:p w14:paraId="7503FC87" w14:textId="4A17FE88" w:rsidR="00FD5CA7" w:rsidRPr="00275C9A" w:rsidRDefault="00521433">
      <w:pPr>
        <w:pStyle w:val="Akapitzlist"/>
        <w:numPr>
          <w:ilvl w:val="1"/>
          <w:numId w:val="41"/>
        </w:numPr>
        <w:tabs>
          <w:tab w:val="left" w:pos="142"/>
          <w:tab w:val="num" w:pos="993"/>
        </w:tabs>
        <w:spacing w:line="276" w:lineRule="auto"/>
        <w:ind w:left="567" w:hanging="567"/>
        <w:rPr>
          <w:rFonts w:ascii="Arial" w:hAnsi="Arial" w:cs="Arial"/>
          <w:color w:val="000000"/>
        </w:rPr>
      </w:pPr>
      <w:r w:rsidRPr="00275C9A">
        <w:rPr>
          <w:rFonts w:ascii="Arial" w:hAnsi="Arial" w:cs="Arial"/>
          <w:color w:val="000000"/>
        </w:rPr>
        <w:t xml:space="preserve">w przypadku środków, o których mowa w § 3 ust. 1 pkt 1 </w:t>
      </w:r>
      <w:r w:rsidR="00EC3F7D" w:rsidRPr="00275C9A">
        <w:rPr>
          <w:rFonts w:ascii="Arial" w:hAnsi="Arial" w:cs="Arial"/>
          <w:color w:val="000000"/>
        </w:rPr>
        <w:t xml:space="preserve">dostępności środków w ramach limitów wskazanych w upoważnieniu uzyskanym przez </w:t>
      </w:r>
      <w:r w:rsidR="00302DE5" w:rsidRPr="00275C9A">
        <w:rPr>
          <w:rFonts w:ascii="Arial" w:hAnsi="Arial" w:cs="Arial"/>
          <w:color w:val="000000"/>
        </w:rPr>
        <w:t>Instytucję Zarządzającą</w:t>
      </w:r>
      <w:r w:rsidR="00EC3F7D" w:rsidRPr="00275C9A">
        <w:rPr>
          <w:rFonts w:ascii="Arial" w:hAnsi="Arial" w:cs="Arial"/>
          <w:color w:val="000000"/>
        </w:rPr>
        <w:t xml:space="preserve"> od </w:t>
      </w:r>
      <w:r w:rsidR="00C6332F" w:rsidRPr="00275C9A">
        <w:rPr>
          <w:rFonts w:ascii="Arial" w:hAnsi="Arial" w:cs="Arial"/>
          <w:color w:val="000000"/>
        </w:rPr>
        <w:t>m</w:t>
      </w:r>
      <w:r w:rsidR="00EC3F7D" w:rsidRPr="00275C9A">
        <w:rPr>
          <w:rFonts w:ascii="Arial" w:hAnsi="Arial" w:cs="Arial"/>
          <w:color w:val="000000"/>
        </w:rPr>
        <w:t>inistra</w:t>
      </w:r>
      <w:r w:rsidR="00C6332F" w:rsidRPr="00275C9A">
        <w:rPr>
          <w:rFonts w:ascii="Arial" w:hAnsi="Arial" w:cs="Arial"/>
          <w:color w:val="000000"/>
        </w:rPr>
        <w:t xml:space="preserve"> właściwego</w:t>
      </w:r>
      <w:r w:rsidR="00EC3F7D" w:rsidRPr="00275C9A">
        <w:rPr>
          <w:rFonts w:ascii="Arial" w:hAnsi="Arial" w:cs="Arial"/>
          <w:color w:val="000000"/>
        </w:rPr>
        <w:t xml:space="preserve"> do wydawania zgody na dokonywanie płatności</w:t>
      </w:r>
      <w:r w:rsidR="00EC3F7D" w:rsidRPr="00275C9A" w:rsidDel="00EC3F7D">
        <w:rPr>
          <w:rFonts w:ascii="Arial" w:hAnsi="Arial" w:cs="Arial"/>
          <w:color w:val="000000"/>
        </w:rPr>
        <w:t xml:space="preserve"> </w:t>
      </w:r>
      <w:r w:rsidR="00EC3F7D" w:rsidRPr="00275C9A">
        <w:rPr>
          <w:rFonts w:ascii="Arial" w:hAnsi="Arial" w:cs="Arial"/>
          <w:color w:val="000000"/>
        </w:rPr>
        <w:t xml:space="preserve">oraz </w:t>
      </w:r>
      <w:r w:rsidRPr="00275C9A">
        <w:rPr>
          <w:rFonts w:ascii="Arial" w:hAnsi="Arial" w:cs="Arial"/>
          <w:color w:val="000000"/>
        </w:rPr>
        <w:t>realizacji zlecenia płatności przez Bank Gospodarstwa Krajowego,</w:t>
      </w:r>
    </w:p>
    <w:p w14:paraId="34FBAE72" w14:textId="77777777" w:rsidR="00FD5CA7" w:rsidRPr="00275C9A" w:rsidRDefault="003A7A47">
      <w:pPr>
        <w:pStyle w:val="Akapitzlist"/>
        <w:numPr>
          <w:ilvl w:val="1"/>
          <w:numId w:val="41"/>
        </w:numPr>
        <w:tabs>
          <w:tab w:val="left" w:pos="142"/>
          <w:tab w:val="num" w:pos="993"/>
        </w:tabs>
        <w:spacing w:line="276" w:lineRule="auto"/>
        <w:ind w:left="567" w:hanging="567"/>
        <w:rPr>
          <w:rFonts w:ascii="Arial" w:hAnsi="Arial" w:cs="Arial"/>
          <w:color w:val="000000"/>
        </w:rPr>
      </w:pPr>
      <w:r w:rsidRPr="00275C9A">
        <w:rPr>
          <w:rFonts w:ascii="Arial" w:hAnsi="Arial" w:cs="Arial"/>
          <w:color w:val="000000"/>
        </w:rPr>
        <w:t xml:space="preserve">w przypadku środków, o których mowa w § </w:t>
      </w:r>
      <w:r w:rsidR="002C3D67" w:rsidRPr="00275C9A">
        <w:rPr>
          <w:rFonts w:ascii="Arial" w:hAnsi="Arial" w:cs="Arial"/>
          <w:color w:val="000000"/>
        </w:rPr>
        <w:t>3</w:t>
      </w:r>
      <w:r w:rsidR="0072211D" w:rsidRPr="00275C9A">
        <w:rPr>
          <w:rFonts w:ascii="Arial" w:hAnsi="Arial" w:cs="Arial"/>
          <w:color w:val="000000"/>
        </w:rPr>
        <w:t xml:space="preserve"> ust. 1</w:t>
      </w:r>
      <w:r w:rsidRPr="00275C9A">
        <w:rPr>
          <w:rFonts w:ascii="Arial" w:hAnsi="Arial" w:cs="Arial"/>
          <w:color w:val="000000"/>
        </w:rPr>
        <w:t xml:space="preserve"> pkt 2, dostępności środków na finansowanie Działania na rachunku bankowym </w:t>
      </w:r>
      <w:r w:rsidR="00164DB0" w:rsidRPr="00275C9A">
        <w:rPr>
          <w:rFonts w:ascii="Arial" w:hAnsi="Arial" w:cs="Arial"/>
          <w:color w:val="000000"/>
        </w:rPr>
        <w:t xml:space="preserve">Instytucji </w:t>
      </w:r>
      <w:r w:rsidR="00164DB0" w:rsidRPr="00275C9A">
        <w:rPr>
          <w:rFonts w:ascii="Arial" w:hAnsi="Arial" w:cs="Arial"/>
        </w:rPr>
        <w:t>Zarządzającej</w:t>
      </w:r>
      <w:r w:rsidR="00777868" w:rsidRPr="00275C9A">
        <w:rPr>
          <w:rFonts w:ascii="Arial" w:hAnsi="Arial" w:cs="Arial"/>
        </w:rPr>
        <w:t>.</w:t>
      </w:r>
    </w:p>
    <w:p w14:paraId="3660185E" w14:textId="323E0386" w:rsidR="0014588C" w:rsidRPr="00275C9A" w:rsidRDefault="004E600A">
      <w:pPr>
        <w:numPr>
          <w:ilvl w:val="0"/>
          <w:numId w:val="52"/>
        </w:numPr>
        <w:tabs>
          <w:tab w:val="clear" w:pos="360"/>
          <w:tab w:val="num" w:pos="993"/>
        </w:tabs>
        <w:spacing w:line="276" w:lineRule="auto"/>
        <w:ind w:left="0" w:firstLine="567"/>
        <w:rPr>
          <w:rFonts w:ascii="Arial" w:hAnsi="Arial" w:cs="Arial"/>
          <w:color w:val="000000"/>
        </w:rPr>
      </w:pPr>
      <w:r w:rsidRPr="00275C9A">
        <w:rPr>
          <w:rFonts w:ascii="Arial" w:hAnsi="Arial" w:cs="Arial"/>
          <w:color w:val="000000"/>
        </w:rPr>
        <w:t xml:space="preserve">Kolejne transze dofinansowania są przekazywane na rachunek </w:t>
      </w:r>
      <w:r w:rsidR="00AA4BBE" w:rsidRPr="00275C9A">
        <w:rPr>
          <w:rFonts w:ascii="Arial" w:hAnsi="Arial" w:cs="Arial"/>
          <w:color w:val="000000"/>
        </w:rPr>
        <w:t>płatniczy</w:t>
      </w:r>
      <w:r w:rsidRPr="00275C9A">
        <w:rPr>
          <w:rFonts w:ascii="Arial" w:hAnsi="Arial" w:cs="Arial"/>
          <w:color w:val="000000"/>
        </w:rPr>
        <w:t>, o</w:t>
      </w:r>
      <w:r w:rsidR="00F133F9" w:rsidRPr="00275C9A">
        <w:rPr>
          <w:rFonts w:ascii="Arial" w:hAnsi="Arial" w:cs="Arial"/>
          <w:color w:val="000000"/>
        </w:rPr>
        <w:t> </w:t>
      </w:r>
      <w:r w:rsidRPr="00275C9A">
        <w:rPr>
          <w:rFonts w:ascii="Arial" w:hAnsi="Arial" w:cs="Arial"/>
          <w:color w:val="000000"/>
        </w:rPr>
        <w:t xml:space="preserve">którym mowa w § </w:t>
      </w:r>
      <w:r w:rsidR="00C63557" w:rsidRPr="00275C9A">
        <w:rPr>
          <w:rFonts w:ascii="Arial" w:hAnsi="Arial" w:cs="Arial"/>
          <w:color w:val="000000"/>
        </w:rPr>
        <w:t>8</w:t>
      </w:r>
      <w:r w:rsidRPr="00275C9A">
        <w:rPr>
          <w:rFonts w:ascii="Arial" w:hAnsi="Arial" w:cs="Arial"/>
          <w:color w:val="000000"/>
        </w:rPr>
        <w:t xml:space="preserve"> ust. 5:</w:t>
      </w:r>
    </w:p>
    <w:p w14:paraId="31002C16" w14:textId="59F25ED3" w:rsidR="002F2713" w:rsidRPr="00275C9A" w:rsidRDefault="003C458D">
      <w:pPr>
        <w:pStyle w:val="Akapitzlist"/>
        <w:numPr>
          <w:ilvl w:val="1"/>
          <w:numId w:val="51"/>
        </w:numPr>
        <w:tabs>
          <w:tab w:val="num" w:pos="993"/>
        </w:tabs>
        <w:spacing w:line="276" w:lineRule="auto"/>
        <w:ind w:left="567" w:hanging="567"/>
        <w:rPr>
          <w:rFonts w:ascii="Arial" w:hAnsi="Arial" w:cs="Arial"/>
          <w:color w:val="000000"/>
        </w:rPr>
      </w:pPr>
      <w:r w:rsidRPr="00275C9A">
        <w:rPr>
          <w:rFonts w:ascii="Arial" w:hAnsi="Arial" w:cs="Arial"/>
          <w:color w:val="000000" w:themeColor="text1"/>
        </w:rPr>
        <w:t>w zakresie środków, o których mowa w § 3 ust. 1 pkt 1, w terminie płatności, o</w:t>
      </w:r>
      <w:r w:rsidR="00275C9A">
        <w:rPr>
          <w:rFonts w:ascii="Arial" w:hAnsi="Arial" w:cs="Arial"/>
          <w:color w:val="000000" w:themeColor="text1"/>
        </w:rPr>
        <w:t> </w:t>
      </w:r>
      <w:r w:rsidRPr="00275C9A">
        <w:rPr>
          <w:rFonts w:ascii="Arial" w:hAnsi="Arial" w:cs="Arial"/>
          <w:color w:val="000000" w:themeColor="text1"/>
        </w:rPr>
        <w:t xml:space="preserve">którym mowa w § 2 pkt 5 rozporządzenia Ministra Finansów z dnia 21 grudnia 2012 r. w sprawie płatności w ramach programów finansowanych z udziałem środków europejskich oraz przekazywania informacji dotyczących tych płatności (Dz. U. </w:t>
      </w:r>
      <w:r w:rsidR="46D18814" w:rsidRPr="00275C9A">
        <w:rPr>
          <w:rFonts w:ascii="Arial" w:hAnsi="Arial" w:cs="Arial"/>
          <w:color w:val="000000" w:themeColor="text1"/>
        </w:rPr>
        <w:t xml:space="preserve">z </w:t>
      </w:r>
      <w:r w:rsidR="07EE63A2" w:rsidRPr="00275C9A">
        <w:rPr>
          <w:rFonts w:ascii="Arial" w:hAnsi="Arial" w:cs="Arial"/>
          <w:color w:val="000000" w:themeColor="text1"/>
        </w:rPr>
        <w:t>2021</w:t>
      </w:r>
      <w:r w:rsidR="009F09DE" w:rsidRPr="00275C9A">
        <w:rPr>
          <w:rFonts w:ascii="Arial" w:hAnsi="Arial" w:cs="Arial"/>
          <w:color w:val="000000" w:themeColor="text1"/>
        </w:rPr>
        <w:t xml:space="preserve"> </w:t>
      </w:r>
      <w:r w:rsidR="00CA4145">
        <w:rPr>
          <w:rFonts w:ascii="Arial" w:hAnsi="Arial" w:cs="Arial"/>
          <w:color w:val="000000" w:themeColor="text1"/>
        </w:rPr>
        <w:t xml:space="preserve">r. </w:t>
      </w:r>
      <w:r w:rsidR="07EE63A2" w:rsidRPr="00275C9A">
        <w:rPr>
          <w:rFonts w:ascii="Arial" w:hAnsi="Arial" w:cs="Arial"/>
          <w:color w:val="000000" w:themeColor="text1"/>
        </w:rPr>
        <w:t>poz. 2081</w:t>
      </w:r>
      <w:r w:rsidR="00954FD7">
        <w:rPr>
          <w:rFonts w:ascii="Arial" w:hAnsi="Arial" w:cs="Arial"/>
          <w:color w:val="000000" w:themeColor="text1"/>
        </w:rPr>
        <w:t xml:space="preserve"> </w:t>
      </w:r>
      <w:r w:rsidR="00954FD7" w:rsidRPr="00B07A7C">
        <w:rPr>
          <w:rFonts w:ascii="Arial" w:hAnsi="Arial" w:cs="Arial"/>
          <w:bCs/>
          <w:color w:val="000000"/>
        </w:rPr>
        <w:t xml:space="preserve">z </w:t>
      </w:r>
      <w:proofErr w:type="spellStart"/>
      <w:r w:rsidR="00954FD7" w:rsidRPr="00B07A7C">
        <w:rPr>
          <w:rFonts w:ascii="Arial" w:hAnsi="Arial" w:cs="Arial"/>
          <w:bCs/>
          <w:color w:val="000000"/>
        </w:rPr>
        <w:t>późn</w:t>
      </w:r>
      <w:proofErr w:type="spellEnd"/>
      <w:r w:rsidR="00954FD7" w:rsidRPr="00B07A7C">
        <w:rPr>
          <w:rFonts w:ascii="Arial" w:hAnsi="Arial" w:cs="Arial"/>
          <w:bCs/>
          <w:color w:val="000000"/>
        </w:rPr>
        <w:t>. zm.</w:t>
      </w:r>
      <w:r w:rsidRPr="00275C9A">
        <w:rPr>
          <w:rFonts w:ascii="Arial" w:hAnsi="Arial" w:cs="Arial"/>
          <w:color w:val="000000" w:themeColor="text1"/>
        </w:rPr>
        <w:t>),</w:t>
      </w:r>
      <w:r w:rsidR="00EC3F7D" w:rsidRPr="00275C9A">
        <w:rPr>
          <w:rFonts w:ascii="Arial" w:hAnsi="Arial" w:cs="Arial"/>
        </w:rPr>
        <w:t xml:space="preserve"> </w:t>
      </w:r>
      <w:r w:rsidR="00543665" w:rsidRPr="00275C9A">
        <w:rPr>
          <w:rFonts w:ascii="Arial" w:hAnsi="Arial" w:cs="Arial"/>
          <w:color w:val="000000" w:themeColor="text1"/>
        </w:rPr>
        <w:t>przy czym Instytucja Zarządzająca zobowiązuje się do przekazania Bankowi Gospodarstwa Krajowego zlecenia płatności w</w:t>
      </w:r>
      <w:r w:rsidR="00275C9A">
        <w:rPr>
          <w:rFonts w:ascii="Arial" w:hAnsi="Arial" w:cs="Arial"/>
          <w:color w:val="000000" w:themeColor="text1"/>
        </w:rPr>
        <w:t> </w:t>
      </w:r>
      <w:r w:rsidR="00543665" w:rsidRPr="00275C9A">
        <w:rPr>
          <w:rFonts w:ascii="Arial" w:hAnsi="Arial" w:cs="Arial"/>
          <w:color w:val="000000" w:themeColor="text1"/>
        </w:rPr>
        <w:t xml:space="preserve">terminie do 7 dni roboczych </w:t>
      </w:r>
      <w:r w:rsidR="0046519D" w:rsidRPr="00275C9A">
        <w:rPr>
          <w:rFonts w:ascii="Arial" w:hAnsi="Arial" w:cs="Arial"/>
          <w:color w:val="000000" w:themeColor="text1"/>
        </w:rPr>
        <w:t xml:space="preserve">licząc od dnia następnego </w:t>
      </w:r>
      <w:r w:rsidR="00543665" w:rsidRPr="00275C9A">
        <w:rPr>
          <w:rFonts w:ascii="Arial" w:hAnsi="Arial" w:cs="Arial"/>
          <w:color w:val="000000" w:themeColor="text1"/>
        </w:rPr>
        <w:t xml:space="preserve"> </w:t>
      </w:r>
      <w:r w:rsidR="00B413A8" w:rsidRPr="00275C9A">
        <w:rPr>
          <w:rFonts w:ascii="Arial" w:hAnsi="Arial" w:cs="Arial"/>
          <w:color w:val="000000" w:themeColor="text1"/>
        </w:rPr>
        <w:t xml:space="preserve">po </w:t>
      </w:r>
      <w:r w:rsidR="00543665" w:rsidRPr="00275C9A">
        <w:rPr>
          <w:rFonts w:ascii="Arial" w:hAnsi="Arial" w:cs="Arial"/>
          <w:color w:val="000000" w:themeColor="text1"/>
        </w:rPr>
        <w:t>dni</w:t>
      </w:r>
      <w:r w:rsidR="00B413A8" w:rsidRPr="00275C9A">
        <w:rPr>
          <w:rFonts w:ascii="Arial" w:hAnsi="Arial" w:cs="Arial"/>
          <w:color w:val="000000" w:themeColor="text1"/>
        </w:rPr>
        <w:t>u</w:t>
      </w:r>
      <w:r w:rsidR="00543665" w:rsidRPr="00275C9A">
        <w:rPr>
          <w:rFonts w:ascii="Arial" w:hAnsi="Arial" w:cs="Arial"/>
          <w:color w:val="000000" w:themeColor="text1"/>
        </w:rPr>
        <w:t xml:space="preserve"> zatwierdzenia wniosku o płatność, o którym mowa w ust. 1 pkt 1 lub </w:t>
      </w:r>
      <w:r w:rsidR="00B744DD" w:rsidRPr="00275C9A">
        <w:rPr>
          <w:rFonts w:ascii="Arial" w:hAnsi="Arial" w:cs="Arial"/>
          <w:color w:val="000000" w:themeColor="text1"/>
        </w:rPr>
        <w:t xml:space="preserve">po </w:t>
      </w:r>
      <w:r w:rsidR="00543665" w:rsidRPr="00275C9A">
        <w:rPr>
          <w:rFonts w:ascii="Arial" w:hAnsi="Arial" w:cs="Arial"/>
          <w:color w:val="000000" w:themeColor="text1"/>
        </w:rPr>
        <w:t xml:space="preserve"> dni</w:t>
      </w:r>
      <w:r w:rsidR="00B744DD" w:rsidRPr="00275C9A">
        <w:rPr>
          <w:rFonts w:ascii="Arial" w:hAnsi="Arial" w:cs="Arial"/>
          <w:color w:val="000000" w:themeColor="text1"/>
        </w:rPr>
        <w:t>u</w:t>
      </w:r>
      <w:r w:rsidR="00543665" w:rsidRPr="00275C9A">
        <w:rPr>
          <w:rFonts w:ascii="Arial" w:hAnsi="Arial" w:cs="Arial"/>
          <w:color w:val="000000" w:themeColor="text1"/>
        </w:rPr>
        <w:t xml:space="preserve"> zweryfikowania wniosku o płatność, o którym mowa w ust. 1 pkt 2 lit. a, z uwzględnieniem ust. 2 pkt 1,</w:t>
      </w:r>
    </w:p>
    <w:p w14:paraId="7C02A4B6" w14:textId="0F124AD1" w:rsidR="008759F2" w:rsidRPr="00275C9A" w:rsidRDefault="0014588C">
      <w:pPr>
        <w:pStyle w:val="Akapitzlist"/>
        <w:numPr>
          <w:ilvl w:val="1"/>
          <w:numId w:val="51"/>
        </w:numPr>
        <w:tabs>
          <w:tab w:val="num" w:pos="993"/>
        </w:tabs>
        <w:spacing w:line="276" w:lineRule="auto"/>
        <w:ind w:left="567" w:hanging="567"/>
        <w:rPr>
          <w:rFonts w:ascii="Arial" w:hAnsi="Arial" w:cs="Arial"/>
          <w:color w:val="000000"/>
        </w:rPr>
      </w:pPr>
      <w:r w:rsidRPr="00275C9A">
        <w:rPr>
          <w:rFonts w:ascii="Arial" w:hAnsi="Arial" w:cs="Arial"/>
          <w:color w:val="000000" w:themeColor="text1"/>
        </w:rPr>
        <w:t xml:space="preserve">w zakresie środków, o których mowa w § </w:t>
      </w:r>
      <w:r w:rsidR="00B97D82" w:rsidRPr="00275C9A">
        <w:rPr>
          <w:rFonts w:ascii="Arial" w:hAnsi="Arial" w:cs="Arial"/>
          <w:color w:val="000000" w:themeColor="text1"/>
        </w:rPr>
        <w:t>3</w:t>
      </w:r>
      <w:r w:rsidRPr="00275C9A">
        <w:rPr>
          <w:rFonts w:ascii="Arial" w:hAnsi="Arial" w:cs="Arial"/>
          <w:color w:val="000000" w:themeColor="text1"/>
        </w:rPr>
        <w:t xml:space="preserve"> ust. 1 pkt 2, w terminie płatności, o</w:t>
      </w:r>
      <w:r w:rsidR="00275C9A">
        <w:rPr>
          <w:rFonts w:ascii="Arial" w:hAnsi="Arial" w:cs="Arial"/>
          <w:color w:val="000000" w:themeColor="text1"/>
        </w:rPr>
        <w:t> </w:t>
      </w:r>
      <w:r w:rsidRPr="00275C9A">
        <w:rPr>
          <w:rFonts w:ascii="Arial" w:hAnsi="Arial" w:cs="Arial"/>
          <w:color w:val="000000" w:themeColor="text1"/>
        </w:rPr>
        <w:t>którym mowa w</w:t>
      </w:r>
      <w:r w:rsidR="00647135" w:rsidRPr="00275C9A">
        <w:rPr>
          <w:rFonts w:ascii="Arial" w:hAnsi="Arial" w:cs="Arial"/>
        </w:rPr>
        <w:t xml:space="preserve"> </w:t>
      </w:r>
      <w:r w:rsidR="00647135" w:rsidRPr="00275C9A">
        <w:rPr>
          <w:rFonts w:ascii="Arial" w:hAnsi="Arial" w:cs="Arial"/>
          <w:color w:val="000000" w:themeColor="text1"/>
        </w:rPr>
        <w:t xml:space="preserve">ust. 3 </w:t>
      </w:r>
      <w:r w:rsidR="00B57133" w:rsidRPr="00275C9A">
        <w:rPr>
          <w:rFonts w:ascii="Arial" w:hAnsi="Arial" w:cs="Arial"/>
          <w:color w:val="000000" w:themeColor="text1"/>
        </w:rPr>
        <w:t>pkt 1</w:t>
      </w:r>
      <w:r w:rsidR="00647135" w:rsidRPr="00275C9A">
        <w:rPr>
          <w:rFonts w:ascii="Arial" w:hAnsi="Arial" w:cs="Arial"/>
          <w:color w:val="000000" w:themeColor="text1"/>
        </w:rPr>
        <w:t xml:space="preserve">, </w:t>
      </w:r>
      <w:r w:rsidR="00B57133" w:rsidRPr="00275C9A">
        <w:rPr>
          <w:rFonts w:ascii="Arial" w:hAnsi="Arial" w:cs="Arial"/>
          <w:color w:val="000000" w:themeColor="text1"/>
        </w:rPr>
        <w:t>z uwzględnieniem</w:t>
      </w:r>
      <w:r w:rsidR="00601C51" w:rsidRPr="00275C9A">
        <w:rPr>
          <w:rFonts w:ascii="Arial" w:hAnsi="Arial" w:cs="Arial"/>
        </w:rPr>
        <w:t xml:space="preserve"> </w:t>
      </w:r>
      <w:r w:rsidR="00647135" w:rsidRPr="00275C9A">
        <w:rPr>
          <w:rFonts w:ascii="Arial" w:hAnsi="Arial" w:cs="Arial"/>
          <w:color w:val="000000" w:themeColor="text1"/>
        </w:rPr>
        <w:t xml:space="preserve">ust. 2 </w:t>
      </w:r>
      <w:r w:rsidR="00B57133" w:rsidRPr="00275C9A">
        <w:rPr>
          <w:rFonts w:ascii="Arial" w:hAnsi="Arial" w:cs="Arial"/>
          <w:color w:val="000000" w:themeColor="text1"/>
        </w:rPr>
        <w:t>pkt 2</w:t>
      </w:r>
      <w:r w:rsidR="00626B61" w:rsidRPr="00275C9A">
        <w:rPr>
          <w:rFonts w:ascii="Arial" w:hAnsi="Arial" w:cs="Arial"/>
          <w:color w:val="000000" w:themeColor="text1"/>
        </w:rPr>
        <w:t>.</w:t>
      </w:r>
    </w:p>
    <w:p w14:paraId="3B5C6258" w14:textId="2E0EF978" w:rsidR="00AD4708" w:rsidRPr="00275C9A" w:rsidRDefault="00AD4708">
      <w:pPr>
        <w:pStyle w:val="Akapitzlist"/>
        <w:numPr>
          <w:ilvl w:val="0"/>
          <w:numId w:val="52"/>
        </w:numPr>
        <w:tabs>
          <w:tab w:val="clear" w:pos="360"/>
          <w:tab w:val="num" w:pos="993"/>
        </w:tabs>
        <w:spacing w:line="276" w:lineRule="auto"/>
        <w:ind w:left="0" w:firstLine="567"/>
        <w:rPr>
          <w:rFonts w:ascii="Arial" w:hAnsi="Arial" w:cs="Arial"/>
          <w:color w:val="000000" w:themeColor="text1"/>
        </w:rPr>
      </w:pPr>
      <w:r w:rsidRPr="00275C9A">
        <w:rPr>
          <w:rFonts w:ascii="Arial" w:hAnsi="Arial" w:cs="Arial"/>
          <w:color w:val="000000" w:themeColor="text1"/>
        </w:rPr>
        <w:t>Instytucja Zarządzająca może zawiesić przekazywanie transz dofinansowania w przypadku:</w:t>
      </w:r>
    </w:p>
    <w:p w14:paraId="62359F29" w14:textId="4A7E7943"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color w:val="000000" w:themeColor="text1"/>
        </w:rPr>
        <w:lastRenderedPageBreak/>
        <w:t>nieprawidłowej realizacji projektu, w szczególności w przypadku opóźnienia w</w:t>
      </w:r>
      <w:r w:rsidR="00275C9A">
        <w:rPr>
          <w:rFonts w:ascii="Arial" w:hAnsi="Arial" w:cs="Arial"/>
          <w:color w:val="000000" w:themeColor="text1"/>
        </w:rPr>
        <w:t> </w:t>
      </w:r>
      <w:r w:rsidRPr="00275C9A">
        <w:rPr>
          <w:rFonts w:ascii="Arial" w:hAnsi="Arial" w:cs="Arial"/>
          <w:color w:val="000000" w:themeColor="text1"/>
        </w:rPr>
        <w:t>realizacji projektu wynikającej z winy Beneficjenta, w tym opóźnień w</w:t>
      </w:r>
      <w:r w:rsidR="00275C9A">
        <w:rPr>
          <w:rFonts w:ascii="Arial" w:hAnsi="Arial" w:cs="Arial"/>
        </w:rPr>
        <w:t> </w:t>
      </w:r>
      <w:r w:rsidRPr="00275C9A">
        <w:rPr>
          <w:rFonts w:ascii="Arial" w:hAnsi="Arial" w:cs="Arial"/>
        </w:rPr>
        <w:t>składaniu wniosków o płatność w stosunku do terminów przewidzianych umową,</w:t>
      </w:r>
    </w:p>
    <w:p w14:paraId="3E27D5E4"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 xml:space="preserve">utrudniania kontroli realizacji projektu, </w:t>
      </w:r>
    </w:p>
    <w:p w14:paraId="1945582F"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 xml:space="preserve">dokumentowania realizacji projektu niezgodnie z postanowieniami niniejszej umowy, </w:t>
      </w:r>
    </w:p>
    <w:p w14:paraId="1454BA13"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wniosku instytucji kontrolnych,</w:t>
      </w:r>
    </w:p>
    <w:p w14:paraId="11732AD2" w14:textId="7C2C27E3"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gdy Beneficjent dysponuje środkami niezbędnymi do realizacji projektu w</w:t>
      </w:r>
      <w:r w:rsidR="00275C9A">
        <w:rPr>
          <w:rFonts w:ascii="Arial" w:hAnsi="Arial" w:cs="Arial"/>
        </w:rPr>
        <w:t> </w:t>
      </w:r>
      <w:r w:rsidRPr="00275C9A">
        <w:rPr>
          <w:rFonts w:ascii="Arial" w:hAnsi="Arial" w:cs="Arial"/>
        </w:rPr>
        <w:t>kolejnym okresie rozliczeniowym.</w:t>
      </w:r>
    </w:p>
    <w:p w14:paraId="0A3E6B72" w14:textId="26CCBEEC" w:rsidR="00AD4708" w:rsidRPr="00275C9A" w:rsidRDefault="00AD4708">
      <w:pPr>
        <w:pStyle w:val="Akapitzlist"/>
        <w:numPr>
          <w:ilvl w:val="0"/>
          <w:numId w:val="52"/>
        </w:numPr>
        <w:tabs>
          <w:tab w:val="clear" w:pos="360"/>
          <w:tab w:val="num" w:pos="993"/>
        </w:tabs>
        <w:spacing w:line="276" w:lineRule="auto"/>
        <w:ind w:left="0" w:firstLine="567"/>
        <w:rPr>
          <w:rFonts w:ascii="Arial" w:hAnsi="Arial" w:cs="Arial"/>
        </w:rPr>
      </w:pPr>
      <w:r w:rsidRPr="00275C9A">
        <w:rPr>
          <w:rFonts w:ascii="Arial" w:hAnsi="Arial" w:cs="Arial"/>
        </w:rPr>
        <w:t>Zawieszenie płatności, o którym mowa w ust. 4, następuje wraz z</w:t>
      </w:r>
      <w:r w:rsidR="00275C9A">
        <w:rPr>
          <w:rFonts w:ascii="Arial" w:hAnsi="Arial" w:cs="Arial"/>
        </w:rPr>
        <w:t> </w:t>
      </w:r>
      <w:r w:rsidRPr="00275C9A">
        <w:rPr>
          <w:rFonts w:ascii="Arial" w:hAnsi="Arial" w:cs="Arial"/>
        </w:rPr>
        <w:t xml:space="preserve">poinformowaniem Beneficjenta o przyczynach zawieszenia. </w:t>
      </w:r>
    </w:p>
    <w:p w14:paraId="37E6BF67" w14:textId="1654520D" w:rsidR="00B400A9" w:rsidRPr="00861E47" w:rsidRDefault="00AD4708">
      <w:pPr>
        <w:pStyle w:val="Akapitzlist"/>
        <w:numPr>
          <w:ilvl w:val="0"/>
          <w:numId w:val="52"/>
        </w:numPr>
        <w:tabs>
          <w:tab w:val="clear" w:pos="360"/>
          <w:tab w:val="num" w:pos="993"/>
        </w:tabs>
        <w:spacing w:line="276" w:lineRule="auto"/>
        <w:ind w:left="0" w:firstLine="567"/>
        <w:rPr>
          <w:rFonts w:ascii="Arial" w:hAnsi="Arial" w:cs="Arial"/>
        </w:rPr>
      </w:pPr>
      <w:r w:rsidRPr="00275C9A">
        <w:rPr>
          <w:rFonts w:ascii="Arial" w:hAnsi="Arial" w:cs="Arial"/>
        </w:rPr>
        <w:t xml:space="preserve">Uruchomienie płatności następuje po ustaniu, usunięciu lub wyjaśnieniu przyczyn wymienionych w ust. </w:t>
      </w:r>
      <w:r w:rsidR="002A03FC">
        <w:rPr>
          <w:rFonts w:ascii="Arial" w:hAnsi="Arial" w:cs="Arial"/>
        </w:rPr>
        <w:t>4</w:t>
      </w:r>
      <w:r w:rsidRPr="00275C9A">
        <w:rPr>
          <w:rFonts w:ascii="Arial" w:hAnsi="Arial" w:cs="Arial"/>
        </w:rPr>
        <w:t>, w terminie określonym w ust. 3</w:t>
      </w:r>
      <w:r w:rsidR="00B400A9" w:rsidRPr="00275C9A">
        <w:rPr>
          <w:rFonts w:ascii="Arial" w:hAnsi="Arial" w:cs="Arial"/>
        </w:rPr>
        <w:t>.</w:t>
      </w:r>
    </w:p>
    <w:p w14:paraId="0C75DAFF" w14:textId="77777777" w:rsidR="00A812E0" w:rsidRPr="00B07A7C" w:rsidRDefault="0018323C" w:rsidP="00A27CB3">
      <w:pPr>
        <w:pStyle w:val="Nagwek2"/>
        <w:spacing w:line="276" w:lineRule="auto"/>
      </w:pPr>
      <w:r w:rsidRPr="00B07A7C">
        <w:t>Wniosek o płatność</w:t>
      </w:r>
    </w:p>
    <w:p w14:paraId="7E333A45" w14:textId="6D55E3CF" w:rsidR="00187FED" w:rsidRPr="00861E47" w:rsidRDefault="0018323C" w:rsidP="00861E47">
      <w:pPr>
        <w:pStyle w:val="Nagwek3"/>
      </w:pPr>
      <w:r w:rsidRPr="00B07A7C">
        <w:t xml:space="preserve">§ </w:t>
      </w:r>
      <w:r w:rsidR="007C3F54" w:rsidRPr="00B07A7C">
        <w:t>10.</w:t>
      </w:r>
      <w:r w:rsidR="00861E47">
        <w:tab/>
      </w:r>
      <w:r w:rsidR="00861E47" w:rsidRPr="00861E47">
        <w:rPr>
          <w:b w:val="0"/>
          <w:bCs/>
          <w:sz w:val="24"/>
        </w:rPr>
        <w:t xml:space="preserve">1. </w:t>
      </w:r>
      <w:r w:rsidR="000A729E" w:rsidRPr="00861E47">
        <w:rPr>
          <w:rFonts w:cs="Arial"/>
          <w:b w:val="0"/>
          <w:bCs/>
          <w:color w:val="000000"/>
          <w:sz w:val="24"/>
        </w:rPr>
        <w:t xml:space="preserve">Beneficjent przedkłada wniosek o płatność </w:t>
      </w:r>
      <w:r w:rsidR="000A729E" w:rsidRPr="00861E47">
        <w:rPr>
          <w:rFonts w:cs="Arial"/>
          <w:b w:val="0"/>
          <w:bCs/>
          <w:sz w:val="24"/>
        </w:rPr>
        <w:t xml:space="preserve">oraz dokumenty </w:t>
      </w:r>
      <w:r w:rsidR="00F00D1B" w:rsidRPr="00861E47">
        <w:rPr>
          <w:rFonts w:cs="Arial"/>
          <w:b w:val="0"/>
          <w:bCs/>
          <w:sz w:val="24"/>
        </w:rPr>
        <w:t>niezbędne do</w:t>
      </w:r>
      <w:r w:rsidR="000A729E" w:rsidRPr="00861E47">
        <w:rPr>
          <w:rFonts w:cs="Arial"/>
          <w:b w:val="0"/>
          <w:bCs/>
          <w:sz w:val="24"/>
        </w:rPr>
        <w:t xml:space="preserve"> rozliczenia projektu</w:t>
      </w:r>
      <w:r w:rsidR="003E5FC2" w:rsidRPr="00861E47">
        <w:rPr>
          <w:rFonts w:cs="Arial"/>
          <w:b w:val="0"/>
          <w:bCs/>
          <w:sz w:val="24"/>
        </w:rPr>
        <w:t xml:space="preserve"> </w:t>
      </w:r>
      <w:r w:rsidR="000A729E" w:rsidRPr="00861E47">
        <w:rPr>
          <w:rFonts w:cs="Arial"/>
          <w:b w:val="0"/>
          <w:bCs/>
          <w:color w:val="000000"/>
          <w:sz w:val="24"/>
        </w:rPr>
        <w:t xml:space="preserve">w wersji elektronicznej sporządzone przy użyciu </w:t>
      </w:r>
      <w:r w:rsidR="00B400A9" w:rsidRPr="00861E47">
        <w:rPr>
          <w:rFonts w:cs="Arial"/>
          <w:b w:val="0"/>
          <w:bCs/>
          <w:color w:val="000000"/>
          <w:sz w:val="24"/>
        </w:rPr>
        <w:t>CST</w:t>
      </w:r>
      <w:r w:rsidR="08D5A251" w:rsidRPr="00861E47">
        <w:rPr>
          <w:rFonts w:cs="Arial"/>
          <w:b w:val="0"/>
          <w:bCs/>
          <w:color w:val="000000"/>
          <w:sz w:val="24"/>
        </w:rPr>
        <w:t>2021</w:t>
      </w:r>
      <w:r w:rsidR="00302DE5" w:rsidRPr="00861E47">
        <w:rPr>
          <w:rFonts w:cs="Arial"/>
          <w:b w:val="0"/>
          <w:bCs/>
          <w:color w:val="000000"/>
          <w:sz w:val="24"/>
        </w:rPr>
        <w:t xml:space="preserve">. </w:t>
      </w:r>
      <w:r w:rsidR="000A729E" w:rsidRPr="00861E47">
        <w:rPr>
          <w:rFonts w:cs="Arial"/>
          <w:b w:val="0"/>
          <w:bCs/>
          <w:iCs/>
          <w:color w:val="000000"/>
          <w:sz w:val="24"/>
        </w:rPr>
        <w:t xml:space="preserve">Składanie wniosku o płatność następuje wyłącznie w wersji elektronicznej, pod warunkiem opatrzenia go </w:t>
      </w:r>
      <w:r w:rsidR="00E617B3" w:rsidRPr="00861E47">
        <w:rPr>
          <w:rFonts w:cs="Arial"/>
          <w:b w:val="0"/>
          <w:bCs/>
          <w:iCs/>
          <w:color w:val="000000"/>
          <w:sz w:val="24"/>
        </w:rPr>
        <w:t>kwalifikowanym</w:t>
      </w:r>
      <w:r w:rsidR="000A729E" w:rsidRPr="00861E47">
        <w:rPr>
          <w:rFonts w:cs="Arial"/>
          <w:b w:val="0"/>
          <w:bCs/>
          <w:iCs/>
          <w:color w:val="000000"/>
          <w:sz w:val="24"/>
        </w:rPr>
        <w:t xml:space="preserve"> podpisem elektronicznym</w:t>
      </w:r>
      <w:r w:rsidR="00B400A9" w:rsidRPr="00861E47">
        <w:rPr>
          <w:rFonts w:cs="Arial"/>
          <w:b w:val="0"/>
          <w:bCs/>
          <w:iCs/>
          <w:color w:val="000000"/>
          <w:sz w:val="24"/>
        </w:rPr>
        <w:t xml:space="preserve"> albo certyfikatem niekwalifikowanym generowanym przez CST 2021</w:t>
      </w:r>
      <w:r w:rsidR="000A729E" w:rsidRPr="00861E47">
        <w:rPr>
          <w:rStyle w:val="Odwoanieprzypisudolnego"/>
          <w:rFonts w:cs="Arial"/>
          <w:b w:val="0"/>
          <w:bCs/>
          <w:color w:val="000000"/>
          <w:sz w:val="24"/>
        </w:rPr>
        <w:footnoteReference w:id="30"/>
      </w:r>
      <w:r w:rsidR="000A729E" w:rsidRPr="00861E47">
        <w:rPr>
          <w:rFonts w:cs="Arial"/>
          <w:b w:val="0"/>
          <w:bCs/>
          <w:color w:val="000000"/>
          <w:sz w:val="24"/>
        </w:rPr>
        <w:t xml:space="preserve"> chyba, że</w:t>
      </w:r>
      <w:r w:rsidR="00E36512">
        <w:rPr>
          <w:rFonts w:cs="Arial"/>
          <w:b w:val="0"/>
          <w:bCs/>
          <w:color w:val="000000"/>
          <w:sz w:val="24"/>
        </w:rPr>
        <w:t> </w:t>
      </w:r>
      <w:r w:rsidR="000A729E" w:rsidRPr="00861E47">
        <w:rPr>
          <w:rFonts w:cs="Arial"/>
          <w:b w:val="0"/>
          <w:bCs/>
          <w:color w:val="000000"/>
          <w:sz w:val="24"/>
        </w:rPr>
        <w:t>z</w:t>
      </w:r>
      <w:r w:rsidR="00E36512">
        <w:rPr>
          <w:rFonts w:cs="Arial"/>
          <w:b w:val="0"/>
          <w:bCs/>
          <w:color w:val="000000"/>
          <w:sz w:val="24"/>
        </w:rPr>
        <w:t> </w:t>
      </w:r>
      <w:r w:rsidR="000A729E" w:rsidRPr="00861E47">
        <w:rPr>
          <w:rFonts w:cs="Arial"/>
          <w:b w:val="0"/>
          <w:bCs/>
          <w:color w:val="000000"/>
          <w:sz w:val="24"/>
        </w:rPr>
        <w:t xml:space="preserve">przyczyn technicznych nie jest to możliwe. </w:t>
      </w:r>
      <w:r w:rsidR="00991D85" w:rsidRPr="00861E47">
        <w:rPr>
          <w:rFonts w:cs="Arial"/>
          <w:b w:val="0"/>
          <w:bCs/>
          <w:color w:val="000000"/>
          <w:sz w:val="24"/>
        </w:rPr>
        <w:t>W takim przypadku stosuje się § 1</w:t>
      </w:r>
      <w:r w:rsidR="0060299D" w:rsidRPr="00861E47">
        <w:rPr>
          <w:rFonts w:cs="Arial"/>
          <w:b w:val="0"/>
          <w:bCs/>
          <w:color w:val="000000"/>
          <w:sz w:val="24"/>
        </w:rPr>
        <w:t>5</w:t>
      </w:r>
      <w:r w:rsidR="00991D85" w:rsidRPr="00861E47">
        <w:rPr>
          <w:rFonts w:cs="Arial"/>
          <w:b w:val="0"/>
          <w:bCs/>
          <w:color w:val="000000"/>
          <w:sz w:val="24"/>
        </w:rPr>
        <w:t xml:space="preserve"> ust. </w:t>
      </w:r>
      <w:r w:rsidR="00A0139B" w:rsidRPr="00861E47">
        <w:rPr>
          <w:rFonts w:cs="Arial"/>
          <w:b w:val="0"/>
          <w:bCs/>
          <w:color w:val="000000"/>
          <w:sz w:val="24"/>
        </w:rPr>
        <w:t>9</w:t>
      </w:r>
      <w:r w:rsidR="00991D85" w:rsidRPr="00861E47">
        <w:rPr>
          <w:rFonts w:cs="Arial"/>
          <w:b w:val="0"/>
          <w:bCs/>
          <w:color w:val="000000"/>
          <w:sz w:val="24"/>
        </w:rPr>
        <w:t>.</w:t>
      </w:r>
    </w:p>
    <w:p w14:paraId="0E4F6108" w14:textId="34A2715B" w:rsidR="00A72D93" w:rsidRPr="00B07A7C" w:rsidRDefault="00A72D93">
      <w:pPr>
        <w:pStyle w:val="Akapitzlist"/>
        <w:numPr>
          <w:ilvl w:val="0"/>
          <w:numId w:val="60"/>
        </w:numPr>
        <w:tabs>
          <w:tab w:val="left" w:pos="284"/>
          <w:tab w:val="left" w:pos="993"/>
        </w:tabs>
        <w:spacing w:line="276" w:lineRule="auto"/>
        <w:ind w:left="0" w:firstLine="567"/>
        <w:rPr>
          <w:rFonts w:ascii="Arial" w:hAnsi="Arial" w:cs="Arial"/>
          <w:color w:val="000000"/>
        </w:rPr>
      </w:pPr>
      <w:r w:rsidRPr="00B07A7C">
        <w:rPr>
          <w:rFonts w:ascii="Arial" w:hAnsi="Arial" w:cs="Arial"/>
          <w:color w:val="000000" w:themeColor="text1"/>
        </w:rPr>
        <w:t>Za termin złożenia wniosku o płatność uznaje się datę wpływu wniosku w</w:t>
      </w:r>
      <w:r w:rsidR="005949A8" w:rsidRPr="00B07A7C">
        <w:rPr>
          <w:rFonts w:ascii="Arial" w:hAnsi="Arial" w:cs="Arial"/>
          <w:color w:val="000000" w:themeColor="text1"/>
        </w:rPr>
        <w:t> </w:t>
      </w:r>
      <w:r w:rsidR="4F92A27B" w:rsidRPr="00B07A7C">
        <w:rPr>
          <w:rFonts w:ascii="Arial" w:hAnsi="Arial" w:cs="Arial"/>
          <w:color w:val="000000" w:themeColor="text1"/>
        </w:rPr>
        <w:t>SL2021</w:t>
      </w:r>
      <w:r w:rsidRPr="00B07A7C">
        <w:rPr>
          <w:rFonts w:ascii="Arial" w:hAnsi="Arial" w:cs="Arial"/>
          <w:color w:val="000000" w:themeColor="text1"/>
        </w:rPr>
        <w:t xml:space="preserve">, przy czym jeżeli termin złożenia wniosku o płatność przypadałby na </w:t>
      </w:r>
      <w:r w:rsidR="00B34A56" w:rsidRPr="00B07A7C">
        <w:rPr>
          <w:rFonts w:ascii="Arial" w:hAnsi="Arial" w:cs="Arial"/>
          <w:color w:val="000000" w:themeColor="text1"/>
        </w:rPr>
        <w:t xml:space="preserve">sobotę lub </w:t>
      </w:r>
      <w:r w:rsidRPr="00B07A7C">
        <w:rPr>
          <w:rFonts w:ascii="Arial" w:hAnsi="Arial" w:cs="Arial"/>
          <w:color w:val="000000" w:themeColor="text1"/>
        </w:rPr>
        <w:t xml:space="preserve">dzień wolny od pracy wówczas uznaje się, że wniosek o płatność jest złożony terminowo, jeśli zostanie złożony w pierwszym dniu roboczym przypadającym po </w:t>
      </w:r>
      <w:r w:rsidR="00855416" w:rsidRPr="00B07A7C">
        <w:rPr>
          <w:rFonts w:ascii="Arial" w:hAnsi="Arial" w:cs="Arial"/>
          <w:color w:val="000000" w:themeColor="text1"/>
        </w:rPr>
        <w:t xml:space="preserve">sobocie lub </w:t>
      </w:r>
      <w:r w:rsidRPr="00B07A7C">
        <w:rPr>
          <w:rFonts w:ascii="Arial" w:hAnsi="Arial" w:cs="Arial"/>
          <w:color w:val="000000" w:themeColor="text1"/>
        </w:rPr>
        <w:t>dniu wolnym od pracy.</w:t>
      </w:r>
    </w:p>
    <w:p w14:paraId="164A1C0B" w14:textId="0A95CAD7" w:rsidR="00FD5CA7" w:rsidRPr="00B07A7C" w:rsidRDefault="0018323C">
      <w:pPr>
        <w:numPr>
          <w:ilvl w:val="0"/>
          <w:numId w:val="60"/>
        </w:numPr>
        <w:tabs>
          <w:tab w:val="left" w:pos="284"/>
          <w:tab w:val="left" w:pos="426"/>
          <w:tab w:val="left" w:pos="993"/>
        </w:tabs>
        <w:suppressAutoHyphens/>
        <w:autoSpaceDE w:val="0"/>
        <w:spacing w:line="276" w:lineRule="auto"/>
        <w:ind w:left="0" w:firstLine="567"/>
        <w:rPr>
          <w:rFonts w:ascii="Arial" w:hAnsi="Arial" w:cs="Arial"/>
        </w:rPr>
      </w:pPr>
      <w:r w:rsidRPr="00B07A7C">
        <w:rPr>
          <w:rFonts w:ascii="Arial" w:hAnsi="Arial" w:cs="Arial"/>
        </w:rPr>
        <w:t xml:space="preserve">Beneficjent składa pierwszy wniosek o płatność zgodnie z harmonogramem płatności stanowiącym załącznik do </w:t>
      </w:r>
      <w:r w:rsidR="00C775D3" w:rsidRPr="00B07A7C">
        <w:rPr>
          <w:rFonts w:ascii="Arial" w:hAnsi="Arial" w:cs="Arial"/>
        </w:rPr>
        <w:t xml:space="preserve">niniejszej </w:t>
      </w:r>
      <w:r w:rsidR="009C5E37" w:rsidRPr="00B07A7C">
        <w:rPr>
          <w:rFonts w:ascii="Arial" w:hAnsi="Arial" w:cs="Arial"/>
        </w:rPr>
        <w:t>u</w:t>
      </w:r>
      <w:r w:rsidRPr="00B07A7C">
        <w:rPr>
          <w:rFonts w:ascii="Arial" w:hAnsi="Arial" w:cs="Arial"/>
        </w:rPr>
        <w:t>mowy o dofinansowanie projektu</w:t>
      </w:r>
      <w:r w:rsidR="003C08D1" w:rsidRPr="00B07A7C">
        <w:rPr>
          <w:rStyle w:val="Odwoanieprzypisudolnego"/>
          <w:rFonts w:ascii="Arial" w:hAnsi="Arial" w:cs="Arial"/>
        </w:rPr>
        <w:footnoteReference w:id="31"/>
      </w:r>
      <w:r w:rsidRPr="00B07A7C">
        <w:rPr>
          <w:rFonts w:ascii="Arial" w:hAnsi="Arial" w:cs="Arial"/>
        </w:rPr>
        <w:t>. Kolejne wnioski o płatność przedkładane są zgodnie z zatwierdzonym harmonogramem płatności</w:t>
      </w:r>
      <w:r w:rsidR="00403597" w:rsidRPr="00B07A7C">
        <w:rPr>
          <w:rFonts w:ascii="Arial" w:hAnsi="Arial" w:cs="Arial"/>
        </w:rPr>
        <w:t xml:space="preserve"> nie później niż w terminie do 10 dni roboczych od</w:t>
      </w:r>
      <w:r w:rsidR="00E36512">
        <w:rPr>
          <w:rFonts w:ascii="Arial" w:hAnsi="Arial" w:cs="Arial"/>
        </w:rPr>
        <w:t> </w:t>
      </w:r>
      <w:r w:rsidR="00403597" w:rsidRPr="00B07A7C">
        <w:rPr>
          <w:rFonts w:ascii="Arial" w:hAnsi="Arial" w:cs="Arial"/>
        </w:rPr>
        <w:t>zakończenia okresu rozliczeniowego oraz</w:t>
      </w:r>
      <w:r w:rsidRPr="00B07A7C">
        <w:rPr>
          <w:rFonts w:ascii="Arial" w:hAnsi="Arial" w:cs="Arial"/>
        </w:rPr>
        <w:t xml:space="preserve"> nie rzadziej niż co trzy miesiące. </w:t>
      </w:r>
      <w:r w:rsidR="006F4B54" w:rsidRPr="00B07A7C">
        <w:rPr>
          <w:rFonts w:ascii="Arial" w:hAnsi="Arial" w:cs="Arial"/>
        </w:rPr>
        <w:t>B</w:t>
      </w:r>
      <w:r w:rsidRPr="00B07A7C">
        <w:rPr>
          <w:rFonts w:ascii="Arial" w:hAnsi="Arial" w:cs="Arial"/>
        </w:rPr>
        <w:t xml:space="preserve">eneficjent </w:t>
      </w:r>
      <w:r w:rsidR="006F4B54" w:rsidRPr="00B07A7C">
        <w:rPr>
          <w:rFonts w:ascii="Arial" w:hAnsi="Arial" w:cs="Arial"/>
        </w:rPr>
        <w:t xml:space="preserve">składa końcowy wniosek </w:t>
      </w:r>
      <w:r w:rsidRPr="00B07A7C">
        <w:rPr>
          <w:rFonts w:ascii="Arial" w:hAnsi="Arial" w:cs="Arial"/>
        </w:rPr>
        <w:t>o płatność</w:t>
      </w:r>
      <w:r w:rsidR="00322372" w:rsidRPr="00B07A7C">
        <w:rPr>
          <w:rFonts w:ascii="Arial" w:hAnsi="Arial" w:cs="Arial"/>
        </w:rPr>
        <w:t xml:space="preserve"> </w:t>
      </w:r>
      <w:r w:rsidRPr="00B07A7C">
        <w:rPr>
          <w:rFonts w:ascii="Arial" w:hAnsi="Arial" w:cs="Arial"/>
        </w:rPr>
        <w:t>w terminie do 30 dni kalendarzowych od dnia zakończenia okresu realizacji projektu.</w:t>
      </w:r>
    </w:p>
    <w:p w14:paraId="4414AB7F" w14:textId="0D54E823" w:rsidR="005949A8" w:rsidRPr="00B07A7C" w:rsidRDefault="005949A8">
      <w:pPr>
        <w:numPr>
          <w:ilvl w:val="0"/>
          <w:numId w:val="60"/>
        </w:numPr>
        <w:tabs>
          <w:tab w:val="left" w:pos="284"/>
          <w:tab w:val="left" w:pos="993"/>
        </w:tabs>
        <w:suppressAutoHyphens/>
        <w:autoSpaceDE w:val="0"/>
        <w:spacing w:line="276" w:lineRule="auto"/>
        <w:ind w:left="0" w:firstLine="567"/>
        <w:rPr>
          <w:rFonts w:ascii="Arial" w:hAnsi="Arial" w:cs="Arial"/>
        </w:rPr>
      </w:pPr>
      <w:r w:rsidRPr="00B07A7C">
        <w:rPr>
          <w:rFonts w:ascii="Arial" w:hAnsi="Arial" w:cs="Arial"/>
        </w:rPr>
        <w:t>W przypadku niezłożenia wniosku o płatność na kwotę</w:t>
      </w:r>
      <w:r w:rsidR="00304DDF" w:rsidRPr="00B07A7C">
        <w:rPr>
          <w:rFonts w:ascii="Arial" w:hAnsi="Arial" w:cs="Arial"/>
        </w:rPr>
        <w:t xml:space="preserve"> wydatków kwalifikowalnych</w:t>
      </w:r>
      <w:r w:rsidR="00304DDF" w:rsidRPr="00B07A7C">
        <w:rPr>
          <w:rStyle w:val="Odwoanieprzypisudolnego"/>
          <w:rFonts w:ascii="Arial" w:hAnsi="Arial" w:cs="Arial"/>
        </w:rPr>
        <w:footnoteReference w:id="32"/>
      </w:r>
      <w:r w:rsidRPr="00B07A7C">
        <w:rPr>
          <w:rFonts w:ascii="Arial" w:hAnsi="Arial" w:cs="Arial"/>
        </w:rPr>
        <w:t xml:space="preserve"> </w:t>
      </w:r>
      <w:r w:rsidR="00A50DC5" w:rsidRPr="00B07A7C">
        <w:rPr>
          <w:rFonts w:ascii="Arial" w:hAnsi="Arial" w:cs="Arial"/>
        </w:rPr>
        <w:t>stanowiącą co najmniej 70% łącznej kwoty dotychczas otrzymanych transz zaliczki</w:t>
      </w:r>
      <w:r w:rsidR="00304DDF" w:rsidRPr="00B07A7C">
        <w:rPr>
          <w:rFonts w:ascii="Arial" w:hAnsi="Arial" w:cs="Arial"/>
        </w:rPr>
        <w:t>, wynikającą z harmonogramu płatności</w:t>
      </w:r>
      <w:r w:rsidR="00A50DC5" w:rsidRPr="00B07A7C">
        <w:rPr>
          <w:rFonts w:ascii="Arial" w:hAnsi="Arial" w:cs="Arial"/>
        </w:rPr>
        <w:t xml:space="preserve"> </w:t>
      </w:r>
      <w:r w:rsidRPr="00B07A7C">
        <w:rPr>
          <w:rFonts w:ascii="Arial" w:hAnsi="Arial" w:cs="Arial"/>
        </w:rPr>
        <w:t>w terminie 14 dni</w:t>
      </w:r>
      <w:r w:rsidR="00304DDF" w:rsidRPr="00B07A7C">
        <w:rPr>
          <w:rFonts w:ascii="Arial" w:hAnsi="Arial" w:cs="Arial"/>
        </w:rPr>
        <w:t xml:space="preserve"> kalendarzowych</w:t>
      </w:r>
      <w:r w:rsidRPr="00B07A7C">
        <w:rPr>
          <w:rFonts w:ascii="Arial" w:hAnsi="Arial" w:cs="Arial"/>
        </w:rPr>
        <w:t xml:space="preserve"> od dnia upływu terminu, o którym mowa w ust. 3 </w:t>
      </w:r>
      <w:r w:rsidR="00A50DC5" w:rsidRPr="00B07A7C">
        <w:rPr>
          <w:rFonts w:ascii="Arial" w:hAnsi="Arial" w:cs="Arial"/>
        </w:rPr>
        <w:t>od środków pozostałych do rozliczenia</w:t>
      </w:r>
      <w:r w:rsidR="00304DDF" w:rsidRPr="00B07A7C">
        <w:rPr>
          <w:rStyle w:val="Odwoanieprzypisudolnego"/>
          <w:rFonts w:ascii="Arial" w:hAnsi="Arial" w:cs="Arial"/>
        </w:rPr>
        <w:footnoteReference w:id="33"/>
      </w:r>
      <w:r w:rsidR="00A50DC5" w:rsidRPr="00B07A7C">
        <w:rPr>
          <w:rFonts w:ascii="Arial" w:hAnsi="Arial" w:cs="Arial"/>
        </w:rPr>
        <w:t xml:space="preserve">, przekazanych w ramach zaliczki, nalicza się odsetki </w:t>
      </w:r>
      <w:r w:rsidR="00A50DC5" w:rsidRPr="00B07A7C">
        <w:rPr>
          <w:rFonts w:ascii="Arial" w:hAnsi="Arial" w:cs="Arial"/>
        </w:rPr>
        <w:lastRenderedPageBreak/>
        <w:t>w</w:t>
      </w:r>
      <w:r w:rsidR="00861E47">
        <w:rPr>
          <w:rFonts w:ascii="Arial" w:hAnsi="Arial" w:cs="Arial"/>
        </w:rPr>
        <w:t> </w:t>
      </w:r>
      <w:r w:rsidR="00A50DC5" w:rsidRPr="00B07A7C">
        <w:rPr>
          <w:rFonts w:ascii="Arial" w:hAnsi="Arial" w:cs="Arial"/>
        </w:rPr>
        <w:t>wysokości określon</w:t>
      </w:r>
      <w:r w:rsidR="00304DDF" w:rsidRPr="00B07A7C">
        <w:rPr>
          <w:rFonts w:ascii="Arial" w:hAnsi="Arial" w:cs="Arial"/>
        </w:rPr>
        <w:t>ej</w:t>
      </w:r>
      <w:r w:rsidR="00A50DC5" w:rsidRPr="00B07A7C">
        <w:rPr>
          <w:rFonts w:ascii="Arial" w:hAnsi="Arial" w:cs="Arial"/>
        </w:rPr>
        <w:t xml:space="preserve"> jak dla zaległości podatkowych, liczone od dnia przekazania środków do dnia złożenia wniosku o płatność lub do dnia zwrócenia niewykorzystanej części zaliczki.</w:t>
      </w:r>
    </w:p>
    <w:p w14:paraId="2B6D733A" w14:textId="30B663C8" w:rsidR="00707B44" w:rsidRPr="00B07A7C" w:rsidRDefault="00707B44">
      <w:pPr>
        <w:numPr>
          <w:ilvl w:val="0"/>
          <w:numId w:val="60"/>
        </w:numPr>
        <w:tabs>
          <w:tab w:val="left" w:pos="284"/>
          <w:tab w:val="left" w:pos="993"/>
        </w:tabs>
        <w:suppressAutoHyphens/>
        <w:autoSpaceDE w:val="0"/>
        <w:spacing w:line="276" w:lineRule="auto"/>
        <w:ind w:left="0" w:firstLine="567"/>
        <w:rPr>
          <w:rFonts w:ascii="Arial" w:hAnsi="Arial" w:cs="Arial"/>
        </w:rPr>
      </w:pPr>
      <w:r w:rsidRPr="00B07A7C">
        <w:rPr>
          <w:rFonts w:ascii="Arial" w:hAnsi="Arial" w:cs="Arial"/>
        </w:rPr>
        <w:t>W przypadku, o którym mowa w ust. 4, zastosowanie mają przepisy art. 189 ustawy o finansach publicznych.</w:t>
      </w:r>
    </w:p>
    <w:p w14:paraId="342284F3" w14:textId="50688D14" w:rsidR="00FD5CA7" w:rsidRPr="00B07A7C" w:rsidRDefault="00597771">
      <w:pPr>
        <w:numPr>
          <w:ilvl w:val="0"/>
          <w:numId w:val="60"/>
        </w:numPr>
        <w:tabs>
          <w:tab w:val="left" w:pos="284"/>
          <w:tab w:val="left" w:pos="426"/>
          <w:tab w:val="left" w:pos="993"/>
        </w:tabs>
        <w:suppressAutoHyphens/>
        <w:autoSpaceDE w:val="0"/>
        <w:spacing w:line="276" w:lineRule="auto"/>
        <w:ind w:left="0" w:firstLine="567"/>
        <w:rPr>
          <w:rFonts w:ascii="Arial" w:hAnsi="Arial" w:cs="Arial"/>
        </w:rPr>
      </w:pPr>
      <w:r w:rsidRPr="00B07A7C">
        <w:rPr>
          <w:rFonts w:ascii="Arial" w:hAnsi="Arial" w:cs="Arial"/>
        </w:rPr>
        <w:t xml:space="preserve">W przypadku, gdy wniosek </w:t>
      </w:r>
      <w:r w:rsidR="002B4CE5" w:rsidRPr="00B07A7C">
        <w:rPr>
          <w:rFonts w:ascii="Arial" w:hAnsi="Arial" w:cs="Arial"/>
        </w:rPr>
        <w:t>o dofinansowanie</w:t>
      </w:r>
      <w:r w:rsidR="00AA4BBE" w:rsidRPr="00B07A7C">
        <w:rPr>
          <w:rFonts w:ascii="Arial" w:hAnsi="Arial" w:cs="Arial"/>
        </w:rPr>
        <w:t xml:space="preserve"> projektu</w:t>
      </w:r>
      <w:r w:rsidR="00322372" w:rsidRPr="00B07A7C">
        <w:rPr>
          <w:rFonts w:ascii="Arial" w:hAnsi="Arial" w:cs="Arial"/>
        </w:rPr>
        <w:t xml:space="preserve"> </w:t>
      </w:r>
      <w:r w:rsidRPr="00B07A7C">
        <w:rPr>
          <w:rFonts w:ascii="Arial" w:hAnsi="Arial" w:cs="Arial"/>
        </w:rPr>
        <w:t xml:space="preserve">przewiduje trwałość </w:t>
      </w:r>
      <w:r w:rsidR="00295943" w:rsidRPr="00B07A7C">
        <w:rPr>
          <w:rFonts w:ascii="Arial" w:hAnsi="Arial" w:cs="Arial"/>
        </w:rPr>
        <w:t>projek</w:t>
      </w:r>
      <w:r w:rsidRPr="00B07A7C">
        <w:rPr>
          <w:rFonts w:ascii="Arial" w:hAnsi="Arial" w:cs="Arial"/>
        </w:rPr>
        <w:t xml:space="preserve">tu </w:t>
      </w:r>
      <w:r w:rsidR="00310654" w:rsidRPr="00B07A7C">
        <w:rPr>
          <w:rFonts w:ascii="Arial" w:hAnsi="Arial" w:cs="Arial"/>
        </w:rPr>
        <w:t>i/</w:t>
      </w:r>
      <w:r w:rsidRPr="00B07A7C">
        <w:rPr>
          <w:rFonts w:ascii="Arial" w:hAnsi="Arial" w:cs="Arial"/>
        </w:rPr>
        <w:t xml:space="preserve">lub rezultatów, Beneficjent po okresie realizacji </w:t>
      </w:r>
      <w:r w:rsidR="00295943" w:rsidRPr="00B07A7C">
        <w:rPr>
          <w:rFonts w:ascii="Arial" w:hAnsi="Arial" w:cs="Arial"/>
        </w:rPr>
        <w:t>projek</w:t>
      </w:r>
      <w:r w:rsidRPr="00B07A7C">
        <w:rPr>
          <w:rFonts w:ascii="Arial" w:hAnsi="Arial" w:cs="Arial"/>
        </w:rPr>
        <w:t xml:space="preserve">tu zobowiązany jest do przedłożenia do Instytucji Zarządzającej dokumentów potwierdzających zachowanie trwałości </w:t>
      </w:r>
      <w:r w:rsidR="00295943" w:rsidRPr="00B07A7C">
        <w:rPr>
          <w:rFonts w:ascii="Arial" w:hAnsi="Arial" w:cs="Arial"/>
        </w:rPr>
        <w:t>projek</w:t>
      </w:r>
      <w:r w:rsidRPr="00B07A7C">
        <w:rPr>
          <w:rFonts w:ascii="Arial" w:hAnsi="Arial" w:cs="Arial"/>
        </w:rPr>
        <w:t xml:space="preserve">tu </w:t>
      </w:r>
      <w:r w:rsidR="00310654" w:rsidRPr="00B07A7C">
        <w:rPr>
          <w:rFonts w:ascii="Arial" w:hAnsi="Arial" w:cs="Arial"/>
        </w:rPr>
        <w:t>i/</w:t>
      </w:r>
      <w:r w:rsidRPr="00B07A7C">
        <w:rPr>
          <w:rFonts w:ascii="Arial" w:hAnsi="Arial" w:cs="Arial"/>
        </w:rPr>
        <w:t>lub rezultatów</w:t>
      </w:r>
      <w:r w:rsidR="00F36C81">
        <w:rPr>
          <w:rFonts w:ascii="Arial" w:hAnsi="Arial" w:cs="Arial"/>
        </w:rPr>
        <w:t xml:space="preserve"> zgodnie z </w:t>
      </w:r>
      <w:r w:rsidR="00FA7C83" w:rsidRPr="00B07A7C">
        <w:rPr>
          <w:rFonts w:ascii="Arial" w:hAnsi="Arial" w:cs="Arial"/>
          <w:color w:val="000000"/>
        </w:rPr>
        <w:t>§</w:t>
      </w:r>
      <w:r w:rsidR="008972D1">
        <w:rPr>
          <w:rFonts w:ascii="Arial" w:hAnsi="Arial" w:cs="Arial"/>
          <w:color w:val="000000"/>
        </w:rPr>
        <w:t xml:space="preserve"> 13 ust. 7 umowy.</w:t>
      </w:r>
    </w:p>
    <w:p w14:paraId="2B532589" w14:textId="3FEEEBFE" w:rsidR="00FC685F" w:rsidRPr="00B07A7C" w:rsidRDefault="00EA6BC4">
      <w:pPr>
        <w:numPr>
          <w:ilvl w:val="0"/>
          <w:numId w:val="60"/>
        </w:numPr>
        <w:tabs>
          <w:tab w:val="left" w:pos="284"/>
          <w:tab w:val="left" w:pos="993"/>
        </w:tabs>
        <w:spacing w:line="276" w:lineRule="auto"/>
        <w:ind w:left="0" w:firstLine="567"/>
        <w:rPr>
          <w:rFonts w:ascii="Arial" w:hAnsi="Arial" w:cs="Arial"/>
          <w:color w:val="FF0000"/>
        </w:rPr>
      </w:pPr>
      <w:r w:rsidRPr="00B07A7C">
        <w:rPr>
          <w:rFonts w:ascii="Arial" w:hAnsi="Arial" w:cs="Arial"/>
          <w:color w:val="000000"/>
        </w:rPr>
        <w:t>Beneficjent zobowiązuje się do przedkładania w formie elektronicznej za</w:t>
      </w:r>
      <w:r w:rsidR="00E36512">
        <w:rPr>
          <w:rFonts w:ascii="Arial" w:hAnsi="Arial" w:cs="Arial"/>
          <w:color w:val="000000"/>
        </w:rPr>
        <w:t> </w:t>
      </w:r>
      <w:r w:rsidRPr="00B07A7C">
        <w:rPr>
          <w:rFonts w:ascii="Arial" w:hAnsi="Arial" w:cs="Arial"/>
          <w:color w:val="000000"/>
        </w:rPr>
        <w:t xml:space="preserve">pośrednictwem </w:t>
      </w:r>
      <w:r w:rsidR="000570D4" w:rsidRPr="00B07A7C">
        <w:rPr>
          <w:rFonts w:ascii="Arial" w:hAnsi="Arial" w:cs="Arial"/>
          <w:color w:val="000000"/>
        </w:rPr>
        <w:t>CST</w:t>
      </w:r>
      <w:r w:rsidR="003079F9" w:rsidRPr="00B07A7C">
        <w:rPr>
          <w:rFonts w:ascii="Arial" w:hAnsi="Arial" w:cs="Arial"/>
          <w:color w:val="000000"/>
        </w:rPr>
        <w:t>2021</w:t>
      </w:r>
      <w:r w:rsidR="00BB6964" w:rsidRPr="00B07A7C">
        <w:rPr>
          <w:rFonts w:ascii="Arial" w:hAnsi="Arial" w:cs="Arial"/>
          <w:color w:val="000000"/>
        </w:rPr>
        <w:t xml:space="preserve"> </w:t>
      </w:r>
      <w:r w:rsidRPr="00B07A7C">
        <w:rPr>
          <w:rFonts w:ascii="Arial" w:hAnsi="Arial" w:cs="Arial"/>
          <w:color w:val="000000"/>
        </w:rPr>
        <w:t xml:space="preserve">wraz z wnioskiem o płatność, o którym mowa w ust. </w:t>
      </w:r>
      <w:r w:rsidR="009735AF" w:rsidRPr="00B07A7C">
        <w:rPr>
          <w:rFonts w:ascii="Arial" w:hAnsi="Arial" w:cs="Arial"/>
          <w:color w:val="000000"/>
        </w:rPr>
        <w:t>1</w:t>
      </w:r>
      <w:r w:rsidRPr="00B07A7C">
        <w:rPr>
          <w:rFonts w:ascii="Arial" w:hAnsi="Arial" w:cs="Arial"/>
          <w:color w:val="000000"/>
        </w:rPr>
        <w:t>:</w:t>
      </w:r>
    </w:p>
    <w:p w14:paraId="2FD3C8A5" w14:textId="66E3C7DF" w:rsidR="00FC685F" w:rsidRPr="00B307B1" w:rsidRDefault="005F5C14">
      <w:pPr>
        <w:numPr>
          <w:ilvl w:val="1"/>
          <w:numId w:val="25"/>
        </w:numPr>
        <w:tabs>
          <w:tab w:val="left" w:pos="993"/>
        </w:tabs>
        <w:spacing w:line="276" w:lineRule="auto"/>
        <w:ind w:left="567" w:hanging="567"/>
        <w:rPr>
          <w:rFonts w:ascii="Arial" w:hAnsi="Arial" w:cs="Arial"/>
          <w:strike/>
          <w:color w:val="000000"/>
        </w:rPr>
      </w:pPr>
      <w:r w:rsidRPr="00B307B1">
        <w:rPr>
          <w:rFonts w:ascii="Arial" w:hAnsi="Arial" w:cs="Arial"/>
          <w:iCs/>
          <w:strike/>
          <w:color w:val="000000"/>
        </w:rPr>
        <w:t>wyciągów</w:t>
      </w:r>
      <w:r w:rsidR="009A25EF" w:rsidRPr="00B307B1">
        <w:rPr>
          <w:rFonts w:ascii="Arial" w:hAnsi="Arial" w:cs="Arial"/>
          <w:strike/>
          <w:color w:val="000000"/>
        </w:rPr>
        <w:t xml:space="preserve"> </w:t>
      </w:r>
      <w:r w:rsidR="00F734AA" w:rsidRPr="00B307B1">
        <w:rPr>
          <w:rFonts w:ascii="Arial" w:hAnsi="Arial" w:cs="Arial"/>
          <w:strike/>
          <w:color w:val="000000"/>
        </w:rPr>
        <w:t>z</w:t>
      </w:r>
      <w:r w:rsidR="009A25EF" w:rsidRPr="00B307B1">
        <w:rPr>
          <w:rFonts w:ascii="Arial" w:hAnsi="Arial" w:cs="Arial"/>
          <w:strike/>
          <w:color w:val="000000"/>
        </w:rPr>
        <w:t xml:space="preserve"> </w:t>
      </w:r>
      <w:r w:rsidR="00F734AA" w:rsidRPr="00B307B1">
        <w:rPr>
          <w:rFonts w:ascii="Arial" w:hAnsi="Arial" w:cs="Arial"/>
          <w:strike/>
          <w:color w:val="000000"/>
        </w:rPr>
        <w:t>rachunku</w:t>
      </w:r>
      <w:r w:rsidR="009A25EF" w:rsidRPr="00B307B1">
        <w:rPr>
          <w:rFonts w:ascii="Arial" w:hAnsi="Arial" w:cs="Arial"/>
          <w:strike/>
          <w:color w:val="000000"/>
        </w:rPr>
        <w:t xml:space="preserve"> </w:t>
      </w:r>
      <w:r w:rsidR="00A30655" w:rsidRPr="00B307B1">
        <w:rPr>
          <w:rFonts w:ascii="Arial" w:hAnsi="Arial" w:cs="Arial"/>
          <w:strike/>
          <w:color w:val="000000"/>
        </w:rPr>
        <w:t>płatniczego</w:t>
      </w:r>
      <w:r w:rsidR="00483ECF" w:rsidRPr="00B307B1">
        <w:rPr>
          <w:rFonts w:ascii="Arial" w:hAnsi="Arial" w:cs="Arial"/>
          <w:strike/>
          <w:color w:val="000000"/>
        </w:rPr>
        <w:t>, o</w:t>
      </w:r>
      <w:r w:rsidR="00F734AA" w:rsidRPr="00B307B1">
        <w:rPr>
          <w:rFonts w:ascii="Arial" w:hAnsi="Arial" w:cs="Arial"/>
          <w:strike/>
          <w:color w:val="000000"/>
        </w:rPr>
        <w:t xml:space="preserve"> którym mowa w § </w:t>
      </w:r>
      <w:bookmarkStart w:id="15" w:name="_Hlk149318822"/>
      <w:r w:rsidR="009202A9" w:rsidRPr="00B307B1">
        <w:rPr>
          <w:rFonts w:ascii="Arial" w:hAnsi="Arial" w:cs="Arial"/>
          <w:strike/>
          <w:color w:val="000000"/>
        </w:rPr>
        <w:t>8</w:t>
      </w:r>
      <w:bookmarkEnd w:id="15"/>
      <w:r w:rsidR="00F734AA" w:rsidRPr="00B307B1">
        <w:rPr>
          <w:rFonts w:ascii="Arial" w:hAnsi="Arial" w:cs="Arial"/>
          <w:strike/>
          <w:color w:val="000000"/>
        </w:rPr>
        <w:t xml:space="preserve"> ust. 5 lub historii z</w:t>
      </w:r>
      <w:r w:rsidR="00991E2E" w:rsidRPr="00B307B1">
        <w:rPr>
          <w:rFonts w:ascii="Arial" w:hAnsi="Arial" w:cs="Arial"/>
          <w:strike/>
          <w:color w:val="000000"/>
        </w:rPr>
        <w:t> </w:t>
      </w:r>
      <w:r w:rsidR="00F734AA" w:rsidRPr="00B307B1">
        <w:rPr>
          <w:rFonts w:ascii="Arial" w:hAnsi="Arial" w:cs="Arial"/>
          <w:strike/>
          <w:color w:val="000000"/>
        </w:rPr>
        <w:t xml:space="preserve">tego rachunku </w:t>
      </w:r>
      <w:r w:rsidR="00A30655" w:rsidRPr="00B307B1">
        <w:rPr>
          <w:rFonts w:ascii="Arial" w:hAnsi="Arial" w:cs="Arial"/>
          <w:strike/>
          <w:color w:val="000000"/>
        </w:rPr>
        <w:t>płatniczego</w:t>
      </w:r>
      <w:r w:rsidR="00322372" w:rsidRPr="00B307B1">
        <w:rPr>
          <w:rFonts w:ascii="Arial" w:hAnsi="Arial" w:cs="Arial"/>
          <w:strike/>
          <w:color w:val="000000"/>
        </w:rPr>
        <w:t xml:space="preserve"> </w:t>
      </w:r>
      <w:r w:rsidR="00F734AA" w:rsidRPr="00B307B1">
        <w:rPr>
          <w:rFonts w:ascii="Arial" w:hAnsi="Arial" w:cs="Arial"/>
          <w:strike/>
          <w:color w:val="000000"/>
        </w:rPr>
        <w:t xml:space="preserve">oraz </w:t>
      </w:r>
      <w:r w:rsidR="00B37F4E" w:rsidRPr="00B307B1">
        <w:rPr>
          <w:rFonts w:ascii="Arial" w:hAnsi="Arial" w:cs="Arial"/>
          <w:strike/>
          <w:color w:val="000000"/>
        </w:rPr>
        <w:t xml:space="preserve">wyciągów bankowych </w:t>
      </w:r>
      <w:r w:rsidR="00F734AA" w:rsidRPr="00B307B1">
        <w:rPr>
          <w:rFonts w:ascii="Arial" w:hAnsi="Arial" w:cs="Arial"/>
          <w:strike/>
          <w:color w:val="000000"/>
        </w:rPr>
        <w:t xml:space="preserve">z innych rachunków </w:t>
      </w:r>
      <w:r w:rsidR="00A30655" w:rsidRPr="00B307B1">
        <w:rPr>
          <w:rFonts w:ascii="Arial" w:hAnsi="Arial" w:cs="Arial"/>
          <w:strike/>
          <w:color w:val="000000"/>
        </w:rPr>
        <w:t xml:space="preserve">płatniczych </w:t>
      </w:r>
      <w:r w:rsidR="00622005" w:rsidRPr="00B307B1">
        <w:rPr>
          <w:rFonts w:ascii="Arial" w:hAnsi="Arial" w:cs="Arial"/>
          <w:strike/>
          <w:color w:val="000000"/>
        </w:rPr>
        <w:t xml:space="preserve">potwierdzających </w:t>
      </w:r>
      <w:r w:rsidR="00F734AA" w:rsidRPr="00B307B1">
        <w:rPr>
          <w:rFonts w:ascii="Arial" w:hAnsi="Arial" w:cs="Arial"/>
          <w:strike/>
          <w:color w:val="000000"/>
        </w:rPr>
        <w:t>poniesienie wydatków ujętych we wniosku o</w:t>
      </w:r>
      <w:r w:rsidR="00991E2E" w:rsidRPr="00B307B1">
        <w:rPr>
          <w:rFonts w:ascii="Arial" w:hAnsi="Arial" w:cs="Arial"/>
          <w:strike/>
          <w:color w:val="000000"/>
        </w:rPr>
        <w:t> </w:t>
      </w:r>
      <w:r w:rsidR="00F734AA" w:rsidRPr="00B307B1">
        <w:rPr>
          <w:rFonts w:ascii="Arial" w:hAnsi="Arial" w:cs="Arial"/>
          <w:strike/>
          <w:color w:val="000000"/>
        </w:rPr>
        <w:t>płatność</w:t>
      </w:r>
      <w:r w:rsidR="00F734AA" w:rsidRPr="00B307B1">
        <w:rPr>
          <w:rStyle w:val="Odwoanieprzypisudolnego"/>
          <w:rFonts w:ascii="Arial" w:hAnsi="Arial" w:cs="Arial"/>
          <w:strike/>
          <w:color w:val="000000"/>
        </w:rPr>
        <w:footnoteReference w:id="34"/>
      </w:r>
      <w:r w:rsidR="00622005" w:rsidRPr="00B307B1">
        <w:rPr>
          <w:rFonts w:ascii="Arial" w:hAnsi="Arial" w:cs="Arial"/>
          <w:strike/>
          <w:color w:val="000000"/>
        </w:rPr>
        <w:t>,</w:t>
      </w:r>
      <w:r w:rsidR="00F734AA" w:rsidRPr="00B307B1">
        <w:rPr>
          <w:rFonts w:ascii="Arial" w:hAnsi="Arial" w:cs="Arial"/>
          <w:strike/>
          <w:color w:val="000000"/>
        </w:rPr>
        <w:t xml:space="preserve"> a w przypadku płatności gotówkowych </w:t>
      </w:r>
      <w:r w:rsidR="00E617B3" w:rsidRPr="00B307B1">
        <w:rPr>
          <w:rFonts w:ascii="Arial" w:hAnsi="Arial" w:cs="Arial"/>
          <w:strike/>
          <w:color w:val="000000"/>
        </w:rPr>
        <w:t xml:space="preserve">poświadczonych </w:t>
      </w:r>
      <w:r w:rsidR="00F734AA" w:rsidRPr="00B307B1">
        <w:rPr>
          <w:rFonts w:ascii="Arial" w:hAnsi="Arial" w:cs="Arial"/>
          <w:strike/>
          <w:color w:val="000000"/>
        </w:rPr>
        <w:t>za</w:t>
      </w:r>
      <w:r w:rsidR="00991E2E" w:rsidRPr="00B307B1">
        <w:rPr>
          <w:rFonts w:ascii="Arial" w:hAnsi="Arial" w:cs="Arial"/>
          <w:strike/>
          <w:color w:val="000000"/>
        </w:rPr>
        <w:t> </w:t>
      </w:r>
      <w:r w:rsidR="00F734AA" w:rsidRPr="00B307B1">
        <w:rPr>
          <w:rFonts w:ascii="Arial" w:hAnsi="Arial" w:cs="Arial"/>
          <w:strike/>
          <w:color w:val="000000"/>
        </w:rPr>
        <w:t xml:space="preserve">zgodność z oryginałem </w:t>
      </w:r>
      <w:r w:rsidR="00E617B3" w:rsidRPr="00B307B1">
        <w:rPr>
          <w:rFonts w:ascii="Arial" w:hAnsi="Arial" w:cs="Arial"/>
          <w:strike/>
          <w:color w:val="000000"/>
        </w:rPr>
        <w:t xml:space="preserve">kopii </w:t>
      </w:r>
      <w:r w:rsidR="00F734AA" w:rsidRPr="00B307B1">
        <w:rPr>
          <w:rFonts w:ascii="Arial" w:hAnsi="Arial" w:cs="Arial"/>
          <w:strike/>
          <w:color w:val="000000"/>
        </w:rPr>
        <w:t>raportów kasowych (bez załączników) lub podpisanych przez Beneficjenta zestawień płatności gotówkowych objętych wnioskiem o płatność</w:t>
      </w:r>
      <w:r w:rsidR="009202A9" w:rsidRPr="00B307B1">
        <w:rPr>
          <w:rFonts w:ascii="Arial" w:hAnsi="Arial" w:cs="Arial"/>
          <w:strike/>
          <w:color w:val="000000"/>
        </w:rPr>
        <w:t>,</w:t>
      </w:r>
      <w:r w:rsidR="00EA6BC4" w:rsidRPr="00B307B1">
        <w:rPr>
          <w:rStyle w:val="Odwoanieprzypisudolnego"/>
          <w:rFonts w:ascii="Arial" w:hAnsi="Arial" w:cs="Arial"/>
          <w:strike/>
          <w:color w:val="000000"/>
        </w:rPr>
        <w:footnoteReference w:id="35"/>
      </w:r>
    </w:p>
    <w:p w14:paraId="6AC52D8B" w14:textId="6564C841" w:rsidR="00FC685F" w:rsidRPr="00B07A7C" w:rsidRDefault="00B55D7B">
      <w:pPr>
        <w:numPr>
          <w:ilvl w:val="1"/>
          <w:numId w:val="25"/>
        </w:numPr>
        <w:tabs>
          <w:tab w:val="left" w:pos="993"/>
        </w:tabs>
        <w:spacing w:line="276" w:lineRule="auto"/>
        <w:ind w:left="567" w:hanging="567"/>
        <w:rPr>
          <w:rFonts w:ascii="Arial" w:hAnsi="Arial" w:cs="Arial"/>
          <w:color w:val="000000"/>
        </w:rPr>
      </w:pPr>
      <w:r w:rsidRPr="00B07A7C">
        <w:rPr>
          <w:rFonts w:ascii="Arial" w:hAnsi="Arial" w:cs="Arial"/>
        </w:rPr>
        <w:t xml:space="preserve">informacji o wszystkich uczestnikach </w:t>
      </w:r>
      <w:r w:rsidR="00295943" w:rsidRPr="00B07A7C">
        <w:rPr>
          <w:rFonts w:ascii="Arial" w:hAnsi="Arial" w:cs="Arial"/>
        </w:rPr>
        <w:t>projek</w:t>
      </w:r>
      <w:r w:rsidRPr="00B07A7C">
        <w:rPr>
          <w:rFonts w:ascii="Arial" w:hAnsi="Arial" w:cs="Arial"/>
        </w:rPr>
        <w:t xml:space="preserve">tu, w zakresie i na warunkach określonych </w:t>
      </w:r>
      <w:r w:rsidR="008A0C23" w:rsidRPr="00B07A7C">
        <w:rPr>
          <w:rFonts w:ascii="Arial" w:hAnsi="Arial" w:cs="Arial"/>
        </w:rPr>
        <w:t xml:space="preserve">w Wytycznych, o których mowa w § 1 pkt </w:t>
      </w:r>
      <w:r w:rsidR="003E49CB" w:rsidRPr="00B07A7C">
        <w:rPr>
          <w:rFonts w:ascii="Arial" w:hAnsi="Arial" w:cs="Arial"/>
        </w:rPr>
        <w:t xml:space="preserve">35 </w:t>
      </w:r>
      <w:r w:rsidR="008A0C23" w:rsidRPr="00B07A7C">
        <w:rPr>
          <w:rFonts w:ascii="Arial" w:hAnsi="Arial" w:cs="Arial"/>
        </w:rPr>
        <w:t>umowy</w:t>
      </w:r>
      <w:r w:rsidR="004B1F4B" w:rsidRPr="00B07A7C">
        <w:rPr>
          <w:rFonts w:ascii="Arial" w:hAnsi="Arial" w:cs="Arial"/>
          <w:color w:val="000000"/>
        </w:rPr>
        <w:t>.</w:t>
      </w:r>
    </w:p>
    <w:p w14:paraId="35F01FFB" w14:textId="666360F1" w:rsidR="00187FED" w:rsidRPr="00B07A7C" w:rsidRDefault="00B55D7B">
      <w:pPr>
        <w:pStyle w:val="Akapitzlist"/>
        <w:numPr>
          <w:ilvl w:val="0"/>
          <w:numId w:val="60"/>
        </w:numPr>
        <w:tabs>
          <w:tab w:val="left" w:pos="993"/>
        </w:tabs>
        <w:spacing w:line="276" w:lineRule="auto"/>
        <w:ind w:left="0" w:firstLine="567"/>
        <w:contextualSpacing w:val="0"/>
        <w:rPr>
          <w:rFonts w:ascii="Arial" w:hAnsi="Arial" w:cs="Arial"/>
        </w:rPr>
      </w:pPr>
      <w:r w:rsidRPr="00B07A7C">
        <w:rPr>
          <w:rFonts w:ascii="Arial" w:hAnsi="Arial" w:cs="Arial"/>
        </w:rPr>
        <w:t>Beneficjent zobowiązuje się do wprowadzania na bieżąco</w:t>
      </w:r>
      <w:r w:rsidRPr="00B07A7C">
        <w:rPr>
          <w:rStyle w:val="Odwoanieprzypisudolnego"/>
          <w:rFonts w:ascii="Arial" w:hAnsi="Arial" w:cs="Arial"/>
        </w:rPr>
        <w:footnoteReference w:id="36"/>
      </w:r>
      <w:r w:rsidRPr="00B07A7C">
        <w:rPr>
          <w:rFonts w:ascii="Arial" w:hAnsi="Arial" w:cs="Arial"/>
        </w:rPr>
        <w:t xml:space="preserve"> </w:t>
      </w:r>
      <w:r w:rsidR="00BB6964" w:rsidRPr="00B07A7C">
        <w:rPr>
          <w:rFonts w:ascii="Arial" w:hAnsi="Arial" w:cs="Arial"/>
        </w:rPr>
        <w:t xml:space="preserve">do </w:t>
      </w:r>
      <w:r w:rsidR="00244306" w:rsidRPr="00B07A7C">
        <w:rPr>
          <w:rFonts w:ascii="Arial" w:hAnsi="Arial" w:cs="Arial"/>
        </w:rPr>
        <w:t>CST</w:t>
      </w:r>
      <w:r w:rsidR="00BB6964" w:rsidRPr="00B07A7C">
        <w:rPr>
          <w:rFonts w:ascii="Arial" w:hAnsi="Arial" w:cs="Arial"/>
        </w:rPr>
        <w:t>2021</w:t>
      </w:r>
      <w:r w:rsidR="00977613" w:rsidRPr="00B07A7C">
        <w:rPr>
          <w:rFonts w:ascii="Arial" w:hAnsi="Arial" w:cs="Arial"/>
        </w:rPr>
        <w:t xml:space="preserve"> </w:t>
      </w:r>
      <w:r w:rsidRPr="00B07A7C">
        <w:rPr>
          <w:rFonts w:ascii="Arial" w:hAnsi="Arial" w:cs="Arial"/>
        </w:rPr>
        <w:t>następujących danych w zakresie angażowania personelu projektu, w celu potwierdzenia spełnienia warunków określonych w Wytycznych</w:t>
      </w:r>
      <w:r w:rsidR="0029443C" w:rsidRPr="00B07A7C">
        <w:rPr>
          <w:rFonts w:ascii="Arial" w:hAnsi="Arial" w:cs="Arial"/>
        </w:rPr>
        <w:t xml:space="preserve"> </w:t>
      </w:r>
      <w:r w:rsidR="00FF441E" w:rsidRPr="00B07A7C">
        <w:rPr>
          <w:rFonts w:ascii="Arial" w:hAnsi="Arial" w:cs="Arial"/>
        </w:rPr>
        <w:t>dotyczących</w:t>
      </w:r>
      <w:r w:rsidR="0029443C" w:rsidRPr="00B07A7C">
        <w:rPr>
          <w:rFonts w:ascii="Arial" w:hAnsi="Arial" w:cs="Arial"/>
        </w:rPr>
        <w:t xml:space="preserve"> kwalifikowalności wydatków</w:t>
      </w:r>
      <w:r w:rsidRPr="00B07A7C">
        <w:rPr>
          <w:rFonts w:ascii="Arial" w:hAnsi="Arial" w:cs="Arial"/>
        </w:rPr>
        <w:t xml:space="preserve">: </w:t>
      </w:r>
    </w:p>
    <w:p w14:paraId="5807BD05" w14:textId="5C802E2A" w:rsidR="00B55D7B" w:rsidRPr="00B07A7C" w:rsidRDefault="00B55D7B">
      <w:pPr>
        <w:pStyle w:val="Akapitzlist"/>
        <w:numPr>
          <w:ilvl w:val="0"/>
          <w:numId w:val="31"/>
        </w:numPr>
        <w:tabs>
          <w:tab w:val="left" w:pos="993"/>
        </w:tabs>
        <w:spacing w:line="276" w:lineRule="auto"/>
        <w:ind w:left="567" w:hanging="567"/>
        <w:contextualSpacing w:val="0"/>
        <w:rPr>
          <w:rFonts w:ascii="Arial" w:hAnsi="Arial" w:cs="Arial"/>
        </w:rPr>
      </w:pPr>
      <w:r w:rsidRPr="00B07A7C">
        <w:rPr>
          <w:rFonts w:ascii="Arial" w:hAnsi="Arial" w:cs="Arial"/>
        </w:rPr>
        <w:t>dane dotyczące personelu projektu, w tym nr PESEL, imię, nazwisko</w:t>
      </w:r>
      <w:r w:rsidR="00F71A21" w:rsidRPr="00B07A7C">
        <w:rPr>
          <w:rFonts w:ascii="Arial" w:hAnsi="Arial" w:cs="Arial"/>
        </w:rPr>
        <w:t>;</w:t>
      </w:r>
    </w:p>
    <w:p w14:paraId="3BEB44AE" w14:textId="59700CEC" w:rsidR="003670B8" w:rsidRPr="00B07A7C" w:rsidRDefault="003670B8">
      <w:pPr>
        <w:pStyle w:val="Akapitzlist"/>
        <w:numPr>
          <w:ilvl w:val="0"/>
          <w:numId w:val="31"/>
        </w:numPr>
        <w:tabs>
          <w:tab w:val="left" w:pos="993"/>
        </w:tabs>
        <w:spacing w:line="276" w:lineRule="auto"/>
        <w:ind w:left="567" w:hanging="567"/>
        <w:rPr>
          <w:rFonts w:ascii="Arial" w:hAnsi="Arial" w:cs="Arial"/>
        </w:rPr>
      </w:pPr>
      <w:r w:rsidRPr="00B07A7C">
        <w:rPr>
          <w:rFonts w:ascii="Arial" w:hAnsi="Arial" w:cs="Arial"/>
        </w:rPr>
        <w:t>dane dotyczące formy zaangażowania personelu w ramach projektu: forma zaangażowania w projekcie, okres zaangażowania osoby w projekcie (dzień-miesiąc-rok – dzień-miesiąc-r</w:t>
      </w:r>
      <w:r w:rsidR="00407085" w:rsidRPr="00B07A7C">
        <w:rPr>
          <w:rFonts w:ascii="Arial" w:hAnsi="Arial" w:cs="Arial"/>
        </w:rPr>
        <w:t>ok</w:t>
      </w:r>
      <w:r w:rsidRPr="00B07A7C">
        <w:rPr>
          <w:rFonts w:ascii="Arial" w:hAnsi="Arial" w:cs="Arial"/>
        </w:rPr>
        <w:t>)</w:t>
      </w:r>
      <w:r w:rsidR="00524044">
        <w:rPr>
          <w:rStyle w:val="Odwoanieprzypisudolnego"/>
          <w:rFonts w:ascii="Arial" w:hAnsi="Arial" w:cs="Arial"/>
        </w:rPr>
        <w:footnoteReference w:id="37"/>
      </w:r>
      <w:r w:rsidRPr="00B07A7C">
        <w:rPr>
          <w:rFonts w:ascii="Arial" w:hAnsi="Arial" w:cs="Arial"/>
        </w:rPr>
        <w:t>.</w:t>
      </w:r>
      <w:r w:rsidR="00DE2091">
        <w:rPr>
          <w:rFonts w:ascii="Arial" w:hAnsi="Arial" w:cs="Arial"/>
        </w:rPr>
        <w:t xml:space="preserve"> </w:t>
      </w:r>
    </w:p>
    <w:p w14:paraId="775D3E5A" w14:textId="7266BB1A" w:rsidR="00187FED" w:rsidRPr="00B07A7C" w:rsidRDefault="0018323C">
      <w:pPr>
        <w:pStyle w:val="Default"/>
        <w:numPr>
          <w:ilvl w:val="0"/>
          <w:numId w:val="60"/>
        </w:numPr>
        <w:tabs>
          <w:tab w:val="left" w:pos="993"/>
        </w:tabs>
        <w:spacing w:line="276" w:lineRule="auto"/>
        <w:ind w:left="0" w:firstLine="567"/>
        <w:rPr>
          <w:rFonts w:ascii="Arial" w:hAnsi="Arial" w:cs="Arial"/>
        </w:rPr>
      </w:pPr>
      <w:r w:rsidRPr="00B07A7C">
        <w:rPr>
          <w:rFonts w:ascii="Arial" w:hAnsi="Arial" w:cs="Arial"/>
        </w:rPr>
        <w:t xml:space="preserve">Weryfikacji podlega każdy złożony przez </w:t>
      </w:r>
      <w:r w:rsidR="00487C6F" w:rsidRPr="00B07A7C">
        <w:rPr>
          <w:rFonts w:ascii="Arial" w:hAnsi="Arial" w:cs="Arial"/>
        </w:rPr>
        <w:t>B</w:t>
      </w:r>
      <w:r w:rsidRPr="00B07A7C">
        <w:rPr>
          <w:rFonts w:ascii="Arial" w:hAnsi="Arial" w:cs="Arial"/>
        </w:rPr>
        <w:t>eneficjenta wniosek o płatność wraz z</w:t>
      </w:r>
      <w:r w:rsidR="00B0167A" w:rsidRPr="00B07A7C">
        <w:rPr>
          <w:rFonts w:ascii="Arial" w:hAnsi="Arial" w:cs="Arial"/>
        </w:rPr>
        <w:t> </w:t>
      </w:r>
      <w:r w:rsidRPr="00B07A7C">
        <w:rPr>
          <w:rFonts w:ascii="Arial" w:hAnsi="Arial" w:cs="Arial"/>
        </w:rPr>
        <w:t>załącznikami,</w:t>
      </w:r>
      <w:r w:rsidR="00B77D00" w:rsidRPr="00B07A7C">
        <w:rPr>
          <w:rFonts w:ascii="Arial" w:hAnsi="Arial" w:cs="Arial"/>
        </w:rPr>
        <w:t xml:space="preserve"> </w:t>
      </w:r>
      <w:r w:rsidRPr="00B07A7C">
        <w:rPr>
          <w:rFonts w:ascii="Arial" w:hAnsi="Arial" w:cs="Arial"/>
        </w:rPr>
        <w:t>w tym dokumentami poświadczającymi prawidłowe poniesienie wydatków ujętych w tym wniosku.</w:t>
      </w:r>
    </w:p>
    <w:p w14:paraId="4F2E08D1" w14:textId="2DD94795" w:rsidR="00187FED" w:rsidRPr="00B07A7C" w:rsidRDefault="00100D60">
      <w:pPr>
        <w:pStyle w:val="Default"/>
        <w:numPr>
          <w:ilvl w:val="0"/>
          <w:numId w:val="60"/>
        </w:numPr>
        <w:tabs>
          <w:tab w:val="left" w:pos="993"/>
        </w:tabs>
        <w:spacing w:line="276" w:lineRule="auto"/>
        <w:ind w:left="0" w:firstLine="567"/>
        <w:rPr>
          <w:rFonts w:ascii="Arial" w:hAnsi="Arial" w:cs="Arial"/>
        </w:rPr>
      </w:pPr>
      <w:r w:rsidRPr="00B07A7C">
        <w:rPr>
          <w:rFonts w:ascii="Arial" w:hAnsi="Arial" w:cs="Arial"/>
        </w:rPr>
        <w:t xml:space="preserve">Instytucja Zarządzająca </w:t>
      </w:r>
      <w:r w:rsidR="0018323C" w:rsidRPr="00B07A7C">
        <w:rPr>
          <w:rFonts w:ascii="Arial" w:hAnsi="Arial" w:cs="Arial"/>
        </w:rPr>
        <w:t>w terminie 5 dni roboczych od dnia wpływu wniosku o</w:t>
      </w:r>
      <w:r w:rsidR="00B0167A" w:rsidRPr="00B07A7C">
        <w:rPr>
          <w:rFonts w:ascii="Arial" w:hAnsi="Arial" w:cs="Arial"/>
        </w:rPr>
        <w:t> </w:t>
      </w:r>
      <w:r w:rsidR="0018323C" w:rsidRPr="00B07A7C">
        <w:rPr>
          <w:rFonts w:ascii="Arial" w:hAnsi="Arial" w:cs="Arial"/>
        </w:rPr>
        <w:t>płatność, przekazuje Beneficjentowi wykaz wymaganych dokumentów źródłowych wybranych zgodnie z metodyką doboru próby</w:t>
      </w:r>
      <w:r w:rsidR="00622005" w:rsidRPr="00B07A7C">
        <w:rPr>
          <w:rFonts w:ascii="Arial" w:hAnsi="Arial" w:cs="Arial"/>
        </w:rPr>
        <w:t>,</w:t>
      </w:r>
      <w:r w:rsidR="0018323C" w:rsidRPr="00B07A7C">
        <w:rPr>
          <w:rFonts w:ascii="Arial" w:hAnsi="Arial" w:cs="Arial"/>
        </w:rPr>
        <w:t xml:space="preserve"> w celu dokonania pogłębionej analizy dokumentów</w:t>
      </w:r>
      <w:r w:rsidR="00A6034D" w:rsidRPr="00B07A7C">
        <w:rPr>
          <w:rFonts w:ascii="Arial" w:hAnsi="Arial" w:cs="Arial"/>
        </w:rPr>
        <w:t xml:space="preserve">, przy czym w przypadku kosztów rozliczanych na podstawie rzeczywiście poniesionych wydatków weryfikacji podlegają dokumenty finansowo-księgowe (np. faktury, rachunki) oraz w uzasadnionych przypadkach pozostała dokumentacja źródłowa, która jest niezbędna do ustalenia kwalifikowalności wydatków. </w:t>
      </w:r>
    </w:p>
    <w:p w14:paraId="34151929" w14:textId="77777777" w:rsidR="00187FED" w:rsidRPr="00B07A7C" w:rsidRDefault="0018323C">
      <w:pPr>
        <w:numPr>
          <w:ilvl w:val="0"/>
          <w:numId w:val="60"/>
        </w:numPr>
        <w:tabs>
          <w:tab w:val="left" w:pos="993"/>
        </w:tabs>
        <w:spacing w:line="276" w:lineRule="auto"/>
        <w:ind w:left="0" w:firstLine="567"/>
        <w:rPr>
          <w:rFonts w:ascii="Arial" w:hAnsi="Arial" w:cs="Arial"/>
        </w:rPr>
      </w:pPr>
      <w:r w:rsidRPr="00B07A7C">
        <w:rPr>
          <w:rFonts w:ascii="Arial" w:hAnsi="Arial" w:cs="Arial"/>
        </w:rPr>
        <w:lastRenderedPageBreak/>
        <w:t>W terminie 5 dni roboczych od dnia przekazania Beneficjentowi ww. wykazu dokumentów, Beneficjent przekazuje do I</w:t>
      </w:r>
      <w:r w:rsidR="00A812E0" w:rsidRPr="00B07A7C">
        <w:rPr>
          <w:rFonts w:ascii="Arial" w:hAnsi="Arial" w:cs="Arial"/>
        </w:rPr>
        <w:t xml:space="preserve">nstytucji </w:t>
      </w:r>
      <w:r w:rsidRPr="00B07A7C">
        <w:rPr>
          <w:rFonts w:ascii="Arial" w:hAnsi="Arial" w:cs="Arial"/>
        </w:rPr>
        <w:t>Z</w:t>
      </w:r>
      <w:r w:rsidR="00A812E0" w:rsidRPr="00B07A7C">
        <w:rPr>
          <w:rFonts w:ascii="Arial" w:hAnsi="Arial" w:cs="Arial"/>
        </w:rPr>
        <w:t>arządzającej</w:t>
      </w:r>
      <w:r w:rsidRPr="00B07A7C">
        <w:rPr>
          <w:rFonts w:ascii="Arial" w:hAnsi="Arial" w:cs="Arial"/>
        </w:rPr>
        <w:t xml:space="preserve"> wymagane dokumenty źródłowe w celu dokonania pogłębionej analizy.</w:t>
      </w:r>
    </w:p>
    <w:p w14:paraId="28730E91" w14:textId="67F52520" w:rsidR="00187FED" w:rsidRPr="00B07A7C" w:rsidRDefault="0018323C">
      <w:pPr>
        <w:widowControl w:val="0"/>
        <w:numPr>
          <w:ilvl w:val="0"/>
          <w:numId w:val="60"/>
        </w:numPr>
        <w:tabs>
          <w:tab w:val="left" w:pos="426"/>
          <w:tab w:val="left" w:pos="993"/>
        </w:tabs>
        <w:adjustRightInd w:val="0"/>
        <w:spacing w:line="276" w:lineRule="auto"/>
        <w:ind w:left="0" w:firstLine="567"/>
        <w:textAlignment w:val="baseline"/>
        <w:rPr>
          <w:rFonts w:ascii="Arial" w:hAnsi="Arial" w:cs="Arial"/>
        </w:rPr>
      </w:pPr>
      <w:r w:rsidRPr="00B07A7C">
        <w:rPr>
          <w:rFonts w:ascii="Arial" w:hAnsi="Arial" w:cs="Arial"/>
        </w:rPr>
        <w:t>Okres weryfikacji każdej wersji wniosku o płatność wynosi maksymalnie 2</w:t>
      </w:r>
      <w:r w:rsidR="00A15114" w:rsidRPr="00B07A7C">
        <w:rPr>
          <w:rFonts w:ascii="Arial" w:hAnsi="Arial" w:cs="Arial"/>
        </w:rPr>
        <w:t>5</w:t>
      </w:r>
      <w:r w:rsidR="00861E47">
        <w:rPr>
          <w:rFonts w:ascii="Arial" w:hAnsi="Arial" w:cs="Arial"/>
        </w:rPr>
        <w:t> </w:t>
      </w:r>
      <w:r w:rsidRPr="00B07A7C">
        <w:rPr>
          <w:rFonts w:ascii="Arial" w:hAnsi="Arial" w:cs="Arial"/>
        </w:rPr>
        <w:t>dni roboczych, licząc od dnia wpływu dokumentów, o których mowa w 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Pr="00B07A7C">
        <w:rPr>
          <w:rFonts w:ascii="Arial" w:hAnsi="Arial" w:cs="Arial"/>
        </w:rPr>
        <w:t>.</w:t>
      </w:r>
      <w:r w:rsidR="000901B2" w:rsidRPr="00B07A7C">
        <w:rPr>
          <w:rFonts w:ascii="Arial" w:hAnsi="Arial" w:cs="Arial"/>
        </w:rPr>
        <w:t xml:space="preserve"> W</w:t>
      </w:r>
      <w:r w:rsidR="00861E47">
        <w:rPr>
          <w:rFonts w:ascii="Arial" w:hAnsi="Arial" w:cs="Arial"/>
        </w:rPr>
        <w:t> </w:t>
      </w:r>
      <w:r w:rsidR="000901B2" w:rsidRPr="00B07A7C">
        <w:rPr>
          <w:rFonts w:ascii="Arial" w:hAnsi="Arial" w:cs="Arial"/>
        </w:rPr>
        <w:t xml:space="preserve">przypadku braku przekazania dokumentu w terminie, o którym mowa w </w:t>
      </w:r>
      <w:r w:rsidR="00F00D1B" w:rsidRPr="00B07A7C">
        <w:rPr>
          <w:rFonts w:ascii="Arial" w:hAnsi="Arial" w:cs="Arial"/>
        </w:rPr>
        <w:t>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00F00D1B" w:rsidRPr="00B07A7C">
        <w:rPr>
          <w:rFonts w:ascii="Arial" w:hAnsi="Arial" w:cs="Arial"/>
        </w:rPr>
        <w:t xml:space="preserve">, </w:t>
      </w:r>
      <w:r w:rsidR="000901B2" w:rsidRPr="00B07A7C">
        <w:rPr>
          <w:rFonts w:ascii="Arial" w:hAnsi="Arial" w:cs="Arial"/>
        </w:rPr>
        <w:t>bieg okresu weryfikacji rozpoczyna się po upływie terminu określonego w 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000901B2" w:rsidRPr="00B07A7C">
        <w:rPr>
          <w:rFonts w:ascii="Arial" w:hAnsi="Arial" w:cs="Arial"/>
        </w:rPr>
        <w:t>.</w:t>
      </w:r>
    </w:p>
    <w:p w14:paraId="61028DE4" w14:textId="77777777" w:rsidR="00187FED" w:rsidRPr="00B07A7C" w:rsidRDefault="00B37AA5">
      <w:pPr>
        <w:widowControl w:val="0"/>
        <w:numPr>
          <w:ilvl w:val="0"/>
          <w:numId w:val="60"/>
        </w:numPr>
        <w:tabs>
          <w:tab w:val="left" w:pos="567"/>
          <w:tab w:val="left" w:pos="993"/>
        </w:tabs>
        <w:adjustRightInd w:val="0"/>
        <w:spacing w:line="276" w:lineRule="auto"/>
        <w:ind w:left="0" w:firstLine="567"/>
        <w:textAlignment w:val="baseline"/>
        <w:rPr>
          <w:rFonts w:ascii="Arial" w:hAnsi="Arial" w:cs="Arial"/>
        </w:rPr>
      </w:pPr>
      <w:r w:rsidRPr="00B07A7C">
        <w:rPr>
          <w:rFonts w:ascii="Arial" w:hAnsi="Arial" w:cs="Arial"/>
        </w:rPr>
        <w:t xml:space="preserve">W przypadku gdy: </w:t>
      </w:r>
    </w:p>
    <w:p w14:paraId="3A0A4D07" w14:textId="77777777" w:rsidR="00B37AA5" w:rsidRPr="00B07A7C" w:rsidRDefault="00B37AA5">
      <w:pPr>
        <w:numPr>
          <w:ilvl w:val="1"/>
          <w:numId w:val="32"/>
        </w:numPr>
        <w:tabs>
          <w:tab w:val="clear" w:pos="680"/>
          <w:tab w:val="left" w:pos="993"/>
        </w:tabs>
        <w:spacing w:line="276" w:lineRule="auto"/>
        <w:ind w:left="567" w:hanging="567"/>
        <w:rPr>
          <w:rFonts w:ascii="Arial" w:hAnsi="Arial" w:cs="Arial"/>
        </w:rPr>
      </w:pPr>
      <w:r w:rsidRPr="00B07A7C">
        <w:rPr>
          <w:rFonts w:ascii="Arial" w:hAnsi="Arial" w:cs="Arial"/>
        </w:rPr>
        <w:t xml:space="preserve">w ramach </w:t>
      </w:r>
      <w:r w:rsidR="00295943" w:rsidRPr="00B07A7C">
        <w:rPr>
          <w:rFonts w:ascii="Arial" w:hAnsi="Arial" w:cs="Arial"/>
        </w:rPr>
        <w:t>projek</w:t>
      </w:r>
      <w:r w:rsidRPr="00B07A7C">
        <w:rPr>
          <w:rFonts w:ascii="Arial" w:hAnsi="Arial" w:cs="Arial"/>
        </w:rPr>
        <w:t>tu jest dokonywana kontrola</w:t>
      </w:r>
      <w:r w:rsidR="006F6FD9" w:rsidRPr="00B07A7C">
        <w:rPr>
          <w:rFonts w:ascii="Arial" w:hAnsi="Arial" w:cs="Arial"/>
        </w:rPr>
        <w:t xml:space="preserve"> na miejscu</w:t>
      </w:r>
      <w:r w:rsidRPr="00B07A7C">
        <w:rPr>
          <w:rFonts w:ascii="Arial" w:hAnsi="Arial" w:cs="Arial"/>
        </w:rPr>
        <w:t xml:space="preserve"> i złożony został </w:t>
      </w:r>
      <w:r w:rsidR="00D51C3B" w:rsidRPr="00B07A7C">
        <w:rPr>
          <w:rFonts w:ascii="Arial" w:hAnsi="Arial" w:cs="Arial"/>
        </w:rPr>
        <w:t xml:space="preserve">końcowy </w:t>
      </w:r>
      <w:r w:rsidRPr="00B07A7C">
        <w:rPr>
          <w:rFonts w:ascii="Arial" w:hAnsi="Arial" w:cs="Arial"/>
        </w:rPr>
        <w:t>wniosek o płatność</w:t>
      </w:r>
      <w:r w:rsidR="000B3639" w:rsidRPr="00B07A7C">
        <w:rPr>
          <w:rFonts w:ascii="Arial" w:hAnsi="Arial" w:cs="Arial"/>
        </w:rPr>
        <w:t>,</w:t>
      </w:r>
    </w:p>
    <w:p w14:paraId="3839E048" w14:textId="639A0DBA" w:rsidR="00B37AA5" w:rsidRPr="00B07A7C" w:rsidRDefault="001F3F24">
      <w:pPr>
        <w:numPr>
          <w:ilvl w:val="1"/>
          <w:numId w:val="32"/>
        </w:numPr>
        <w:tabs>
          <w:tab w:val="clear" w:pos="680"/>
          <w:tab w:val="left" w:pos="993"/>
        </w:tabs>
        <w:spacing w:line="276" w:lineRule="auto"/>
        <w:ind w:left="567" w:hanging="567"/>
        <w:rPr>
          <w:rFonts w:ascii="Arial" w:hAnsi="Arial" w:cs="Arial"/>
        </w:rPr>
      </w:pPr>
      <w:r w:rsidRPr="00B07A7C">
        <w:rPr>
          <w:rFonts w:ascii="Arial" w:hAnsi="Arial" w:cs="Arial"/>
        </w:rPr>
        <w:t xml:space="preserve">Instytucja Zarządzająca </w:t>
      </w:r>
      <w:r w:rsidR="00F00D1B" w:rsidRPr="00B07A7C">
        <w:rPr>
          <w:rFonts w:ascii="Arial" w:hAnsi="Arial" w:cs="Arial"/>
        </w:rPr>
        <w:t>zleciła</w:t>
      </w:r>
      <w:r w:rsidR="00B37AA5" w:rsidRPr="00B07A7C">
        <w:rPr>
          <w:rFonts w:ascii="Arial" w:hAnsi="Arial" w:cs="Arial"/>
        </w:rPr>
        <w:t xml:space="preserve"> kontrolę doraźną w związku ze złożonym wnioskiem</w:t>
      </w:r>
      <w:r w:rsidRPr="00B07A7C">
        <w:rPr>
          <w:rFonts w:ascii="Arial" w:hAnsi="Arial" w:cs="Arial"/>
        </w:rPr>
        <w:t xml:space="preserve"> </w:t>
      </w:r>
      <w:r w:rsidR="00B37AA5" w:rsidRPr="00B07A7C">
        <w:rPr>
          <w:rFonts w:ascii="Arial" w:hAnsi="Arial" w:cs="Arial"/>
        </w:rPr>
        <w:t xml:space="preserve">o płatność, </w:t>
      </w:r>
    </w:p>
    <w:p w14:paraId="1F5E02B9" w14:textId="761132D3" w:rsidR="00B37AA5" w:rsidRPr="00B07A7C" w:rsidRDefault="00B37AA5" w:rsidP="00861E47">
      <w:pPr>
        <w:tabs>
          <w:tab w:val="left" w:pos="426"/>
          <w:tab w:val="left" w:pos="993"/>
        </w:tabs>
        <w:spacing w:line="276" w:lineRule="auto"/>
        <w:rPr>
          <w:rFonts w:ascii="Arial" w:hAnsi="Arial" w:cs="Arial"/>
        </w:rPr>
      </w:pPr>
      <w:r w:rsidRPr="00B07A7C">
        <w:rPr>
          <w:rFonts w:ascii="Arial" w:hAnsi="Arial" w:cs="Arial"/>
        </w:rPr>
        <w:t xml:space="preserve">bieg terminu weryfikacji, o którym mowa w ust. </w:t>
      </w:r>
      <w:r w:rsidR="00A41FE3" w:rsidRPr="00B07A7C">
        <w:rPr>
          <w:rFonts w:ascii="Arial" w:hAnsi="Arial" w:cs="Arial"/>
        </w:rPr>
        <w:t>1</w:t>
      </w:r>
      <w:r w:rsidR="0050082F" w:rsidRPr="00B07A7C">
        <w:rPr>
          <w:rFonts w:ascii="Arial" w:hAnsi="Arial" w:cs="Arial"/>
        </w:rPr>
        <w:t>2</w:t>
      </w:r>
      <w:r w:rsidR="00A41FE3" w:rsidRPr="00B07A7C">
        <w:rPr>
          <w:rFonts w:ascii="Arial" w:hAnsi="Arial" w:cs="Arial"/>
        </w:rPr>
        <w:t xml:space="preserve"> </w:t>
      </w:r>
      <w:r w:rsidRPr="00B07A7C">
        <w:rPr>
          <w:rFonts w:ascii="Arial" w:hAnsi="Arial" w:cs="Arial"/>
        </w:rPr>
        <w:t>w stosunku do ww. wniosków o</w:t>
      </w:r>
      <w:r w:rsidR="00861E47">
        <w:rPr>
          <w:rFonts w:ascii="Arial" w:hAnsi="Arial" w:cs="Arial"/>
        </w:rPr>
        <w:t> </w:t>
      </w:r>
      <w:r w:rsidRPr="00B07A7C">
        <w:rPr>
          <w:rFonts w:ascii="Arial" w:hAnsi="Arial" w:cs="Arial"/>
        </w:rPr>
        <w:t>płatność, ulega zawieszeniu do dnia zakończenia czynności kontrolnych, tj. do dnia sporządzenia przez Zespół kontrolujący pisma kończącego czynności kontrolne.</w:t>
      </w:r>
      <w:r w:rsidR="006F6FD9" w:rsidRPr="00B07A7C">
        <w:rPr>
          <w:rFonts w:ascii="Arial" w:hAnsi="Arial" w:cs="Arial"/>
        </w:rPr>
        <w:t xml:space="preserve"> </w:t>
      </w:r>
      <w:bookmarkStart w:id="18" w:name="_Hlk120276418"/>
      <w:r w:rsidR="006F6FD9" w:rsidRPr="00B07A7C">
        <w:rPr>
          <w:rFonts w:ascii="Arial" w:hAnsi="Arial" w:cs="Arial"/>
        </w:rPr>
        <w:t>W</w:t>
      </w:r>
      <w:r w:rsidR="00861E47">
        <w:rPr>
          <w:rFonts w:ascii="Arial" w:hAnsi="Arial" w:cs="Arial"/>
        </w:rPr>
        <w:t> </w:t>
      </w:r>
      <w:r w:rsidR="006F6FD9" w:rsidRPr="00B07A7C">
        <w:rPr>
          <w:rFonts w:ascii="Arial" w:hAnsi="Arial" w:cs="Arial"/>
        </w:rPr>
        <w:t xml:space="preserve">przypadku podejrzenia wystąpienia w projekcie uchybień/nieprawidłowości </w:t>
      </w:r>
      <w:bookmarkEnd w:id="18"/>
      <w:r w:rsidR="006F6FD9" w:rsidRPr="00B07A7C">
        <w:rPr>
          <w:rFonts w:ascii="Arial" w:hAnsi="Arial" w:cs="Arial"/>
        </w:rPr>
        <w:t>w</w:t>
      </w:r>
      <w:r w:rsidR="00861E47">
        <w:rPr>
          <w:rFonts w:ascii="Arial" w:hAnsi="Arial" w:cs="Arial"/>
        </w:rPr>
        <w:t> </w:t>
      </w:r>
      <w:r w:rsidR="006F6FD9" w:rsidRPr="00B07A7C">
        <w:rPr>
          <w:rFonts w:ascii="Arial" w:hAnsi="Arial" w:cs="Arial"/>
        </w:rPr>
        <w:t xml:space="preserve">ramach kontroli doraźnej </w:t>
      </w:r>
      <w:r w:rsidR="001F3F24" w:rsidRPr="00B07A7C">
        <w:rPr>
          <w:rFonts w:ascii="Arial" w:hAnsi="Arial" w:cs="Arial"/>
        </w:rPr>
        <w:t xml:space="preserve">Instytucja Zarządzająca </w:t>
      </w:r>
      <w:r w:rsidR="006F6FD9" w:rsidRPr="00B07A7C">
        <w:rPr>
          <w:rFonts w:ascii="Arial" w:hAnsi="Arial" w:cs="Arial"/>
        </w:rPr>
        <w:t xml:space="preserve">ma możliwość wstrzymania biegu terminu weryfikacji </w:t>
      </w:r>
      <w:r w:rsidR="00D624BA" w:rsidRPr="00B07A7C">
        <w:rPr>
          <w:rFonts w:ascii="Arial" w:hAnsi="Arial" w:cs="Arial"/>
        </w:rPr>
        <w:t>pozostałych</w:t>
      </w:r>
      <w:r w:rsidR="0022620B" w:rsidRPr="00B07A7C">
        <w:rPr>
          <w:rFonts w:ascii="Arial" w:hAnsi="Arial" w:cs="Arial"/>
        </w:rPr>
        <w:t xml:space="preserve"> niezatwierdzonych </w:t>
      </w:r>
      <w:r w:rsidR="006F6FD9" w:rsidRPr="00B07A7C">
        <w:rPr>
          <w:rFonts w:ascii="Arial" w:hAnsi="Arial" w:cs="Arial"/>
        </w:rPr>
        <w:t>wniosków o płatność do</w:t>
      </w:r>
      <w:r w:rsidR="00E36512">
        <w:rPr>
          <w:rFonts w:ascii="Arial" w:hAnsi="Arial" w:cs="Arial"/>
        </w:rPr>
        <w:t> </w:t>
      </w:r>
      <w:r w:rsidR="006F6FD9" w:rsidRPr="00B07A7C">
        <w:rPr>
          <w:rFonts w:ascii="Arial" w:hAnsi="Arial" w:cs="Arial"/>
        </w:rPr>
        <w:t>dnia zakończenia czynności kontrolnych, tj. do dnia sporządzenia przez Zespół kontrolujący pisma kończącego czynności kontrolne.</w:t>
      </w:r>
    </w:p>
    <w:p w14:paraId="749B4181" w14:textId="07182D5D" w:rsidR="00FC685F" w:rsidRPr="00B07A7C" w:rsidRDefault="0018323C">
      <w:pPr>
        <w:numPr>
          <w:ilvl w:val="0"/>
          <w:numId w:val="60"/>
        </w:numPr>
        <w:tabs>
          <w:tab w:val="left" w:pos="993"/>
        </w:tabs>
        <w:spacing w:line="276" w:lineRule="auto"/>
        <w:ind w:left="0" w:firstLine="567"/>
        <w:rPr>
          <w:rFonts w:ascii="Arial" w:hAnsi="Arial" w:cs="Arial"/>
        </w:rPr>
      </w:pPr>
      <w:r w:rsidRPr="00B07A7C">
        <w:rPr>
          <w:rFonts w:ascii="Arial" w:hAnsi="Arial" w:cs="Arial"/>
        </w:rPr>
        <w:t xml:space="preserve">W przypadku stwierdzenia błędów w złożonym wniosku o płatność, </w:t>
      </w:r>
      <w:r w:rsidR="001F3F24" w:rsidRPr="00B07A7C">
        <w:rPr>
          <w:rFonts w:ascii="Arial" w:hAnsi="Arial" w:cs="Arial"/>
        </w:rPr>
        <w:t xml:space="preserve">Instytucja Zarządzająca </w:t>
      </w:r>
      <w:r w:rsidRPr="00B07A7C">
        <w:rPr>
          <w:rFonts w:ascii="Arial" w:hAnsi="Arial" w:cs="Arial"/>
        </w:rPr>
        <w:t xml:space="preserve">może dokonać </w:t>
      </w:r>
      <w:r w:rsidR="00622005" w:rsidRPr="00B07A7C">
        <w:rPr>
          <w:rFonts w:ascii="Arial" w:hAnsi="Arial" w:cs="Arial"/>
        </w:rPr>
        <w:t xml:space="preserve">jego </w:t>
      </w:r>
      <w:r w:rsidRPr="00B07A7C">
        <w:rPr>
          <w:rFonts w:ascii="Arial" w:hAnsi="Arial" w:cs="Arial"/>
        </w:rPr>
        <w:t>uzupełnienia lub poprawienia,</w:t>
      </w:r>
      <w:r w:rsidR="009A25EF" w:rsidRPr="00B07A7C">
        <w:rPr>
          <w:rFonts w:ascii="Arial" w:hAnsi="Arial" w:cs="Arial"/>
        </w:rPr>
        <w:t xml:space="preserve"> </w:t>
      </w:r>
      <w:r w:rsidRPr="00B07A7C">
        <w:rPr>
          <w:rFonts w:ascii="Arial" w:hAnsi="Arial" w:cs="Arial"/>
        </w:rPr>
        <w:t>o czym informuje Beneficjenta</w:t>
      </w:r>
      <w:r w:rsidR="009A25EF" w:rsidRPr="00B07A7C">
        <w:rPr>
          <w:rFonts w:ascii="Arial" w:hAnsi="Arial" w:cs="Arial"/>
        </w:rPr>
        <w:t xml:space="preserve"> </w:t>
      </w:r>
      <w:r w:rsidRPr="00B07A7C">
        <w:rPr>
          <w:rFonts w:ascii="Arial" w:hAnsi="Arial" w:cs="Arial"/>
        </w:rPr>
        <w:t>lub wzywa Beneficjenta do poprawienia lub uzupełnienia wniosku lub złożenia dodatkowych wyjaśnień w wyznaczonym terminie</w:t>
      </w:r>
      <w:r w:rsidR="00071EAD" w:rsidRPr="00B07A7C">
        <w:rPr>
          <w:rFonts w:ascii="Arial" w:hAnsi="Arial" w:cs="Arial"/>
        </w:rPr>
        <w:t xml:space="preserve">. </w:t>
      </w:r>
      <w:r w:rsidR="00F44CCC" w:rsidRPr="00B07A7C">
        <w:rPr>
          <w:rFonts w:ascii="Arial" w:hAnsi="Arial" w:cs="Arial"/>
        </w:rPr>
        <w:t>W </w:t>
      </w:r>
      <w:r w:rsidRPr="00B07A7C">
        <w:rPr>
          <w:rFonts w:ascii="Arial" w:hAnsi="Arial" w:cs="Arial"/>
        </w:rPr>
        <w:t xml:space="preserve">szczególności </w:t>
      </w:r>
      <w:r w:rsidR="00034ECF" w:rsidRPr="00B07A7C">
        <w:rPr>
          <w:rFonts w:ascii="Arial" w:eastAsia="Calibri" w:hAnsi="Arial" w:cs="Arial"/>
        </w:rPr>
        <w:t xml:space="preserve">Instytucja Zarządzająca </w:t>
      </w:r>
      <w:r w:rsidRPr="00B07A7C">
        <w:rPr>
          <w:rFonts w:ascii="Arial" w:hAnsi="Arial" w:cs="Arial"/>
        </w:rPr>
        <w:t xml:space="preserve">może wezwać Beneficjenta do złożenia </w:t>
      </w:r>
      <w:r w:rsidR="00F734AA" w:rsidRPr="00B07A7C">
        <w:rPr>
          <w:rFonts w:ascii="Arial" w:hAnsi="Arial" w:cs="Arial"/>
        </w:rPr>
        <w:t xml:space="preserve">poświadczonych za zgodność z oryginałem </w:t>
      </w:r>
      <w:r w:rsidR="00977613" w:rsidRPr="00B07A7C">
        <w:rPr>
          <w:rFonts w:ascii="Arial" w:hAnsi="Arial" w:cs="Arial"/>
        </w:rPr>
        <w:t xml:space="preserve">kopii </w:t>
      </w:r>
      <w:r w:rsidR="00F734AA" w:rsidRPr="00B07A7C">
        <w:rPr>
          <w:rFonts w:ascii="Arial" w:hAnsi="Arial" w:cs="Arial"/>
        </w:rPr>
        <w:t>dokumentów księgowych</w:t>
      </w:r>
      <w:r w:rsidR="0030556B" w:rsidRPr="00B07A7C">
        <w:rPr>
          <w:rFonts w:ascii="Arial" w:hAnsi="Arial" w:cs="Arial"/>
        </w:rPr>
        <w:t>,</w:t>
      </w:r>
      <w:r w:rsidR="00F734AA" w:rsidRPr="00B07A7C">
        <w:rPr>
          <w:rFonts w:ascii="Arial" w:hAnsi="Arial" w:cs="Arial"/>
        </w:rPr>
        <w:t xml:space="preserve"> dotyczących </w:t>
      </w:r>
      <w:r w:rsidR="00295943" w:rsidRPr="00B07A7C">
        <w:rPr>
          <w:rFonts w:ascii="Arial" w:hAnsi="Arial" w:cs="Arial"/>
        </w:rPr>
        <w:t>projek</w:t>
      </w:r>
      <w:r w:rsidR="00F734AA" w:rsidRPr="00B07A7C">
        <w:rPr>
          <w:rFonts w:ascii="Arial" w:hAnsi="Arial" w:cs="Arial"/>
        </w:rPr>
        <w:t>tu.</w:t>
      </w:r>
    </w:p>
    <w:p w14:paraId="032CEAF4" w14:textId="4590ECAD" w:rsidR="00FC685F" w:rsidRPr="00B07A7C" w:rsidRDefault="0018323C">
      <w:pPr>
        <w:numPr>
          <w:ilvl w:val="0"/>
          <w:numId w:val="60"/>
        </w:numPr>
        <w:tabs>
          <w:tab w:val="left" w:pos="993"/>
        </w:tabs>
        <w:spacing w:line="276" w:lineRule="auto"/>
        <w:ind w:left="0" w:firstLine="567"/>
        <w:rPr>
          <w:rFonts w:ascii="Arial" w:hAnsi="Arial" w:cs="Arial"/>
        </w:rPr>
      </w:pPr>
      <w:r w:rsidRPr="00B07A7C">
        <w:rPr>
          <w:rFonts w:ascii="Arial" w:hAnsi="Arial" w:cs="Arial"/>
        </w:rPr>
        <w:t xml:space="preserve">Beneficjent zobowiązuje się do usunięcia błędów lub złożenia wyjaśnień </w:t>
      </w:r>
      <w:r w:rsidR="00F44CCC" w:rsidRPr="00B07A7C">
        <w:rPr>
          <w:rFonts w:ascii="Arial" w:hAnsi="Arial" w:cs="Arial"/>
        </w:rPr>
        <w:t>w </w:t>
      </w:r>
      <w:r w:rsidRPr="00B07A7C">
        <w:rPr>
          <w:rFonts w:ascii="Arial" w:hAnsi="Arial" w:cs="Arial"/>
        </w:rPr>
        <w:t xml:space="preserve">wyznaczonym przez </w:t>
      </w:r>
      <w:r w:rsidR="0001721D" w:rsidRPr="00B07A7C">
        <w:rPr>
          <w:rFonts w:ascii="Arial" w:hAnsi="Arial" w:cs="Arial"/>
        </w:rPr>
        <w:t xml:space="preserve">Instytucję Zarządzającą </w:t>
      </w:r>
      <w:r w:rsidRPr="00B07A7C">
        <w:rPr>
          <w:rFonts w:ascii="Arial" w:hAnsi="Arial" w:cs="Arial"/>
        </w:rPr>
        <w:t>terminie.</w:t>
      </w:r>
    </w:p>
    <w:p w14:paraId="6D3E3422" w14:textId="7698A05C" w:rsidR="002D7B86" w:rsidRPr="00B07A7C" w:rsidRDefault="00034ECF">
      <w:pPr>
        <w:numPr>
          <w:ilvl w:val="0"/>
          <w:numId w:val="60"/>
        </w:numPr>
        <w:tabs>
          <w:tab w:val="left" w:pos="993"/>
        </w:tabs>
        <w:spacing w:line="276" w:lineRule="auto"/>
        <w:ind w:left="0" w:firstLine="567"/>
        <w:rPr>
          <w:rFonts w:ascii="Arial" w:hAnsi="Arial" w:cs="Arial"/>
        </w:rPr>
      </w:pPr>
      <w:r w:rsidRPr="00B07A7C">
        <w:rPr>
          <w:rFonts w:ascii="Arial" w:eastAsia="Calibri" w:hAnsi="Arial" w:cs="Arial"/>
        </w:rPr>
        <w:t xml:space="preserve">Instytucja Zarządzająca </w:t>
      </w:r>
      <w:r w:rsidR="0018323C" w:rsidRPr="00B07A7C">
        <w:rPr>
          <w:rFonts w:ascii="Arial" w:hAnsi="Arial" w:cs="Arial"/>
        </w:rPr>
        <w:t xml:space="preserve">po pozytywnym zweryfikowaniu </w:t>
      </w:r>
      <w:r w:rsidR="002D7B86" w:rsidRPr="00B07A7C">
        <w:rPr>
          <w:rFonts w:ascii="Arial" w:hAnsi="Arial" w:cs="Arial"/>
        </w:rPr>
        <w:t xml:space="preserve">wniosku o płatność przekazuje Beneficjentowi w terminie, o którym mowa w ust. </w:t>
      </w:r>
      <w:r w:rsidR="004F12D8" w:rsidRPr="00B07A7C">
        <w:rPr>
          <w:rFonts w:ascii="Arial" w:hAnsi="Arial" w:cs="Arial"/>
        </w:rPr>
        <w:t>1</w:t>
      </w:r>
      <w:r w:rsidR="00390BE1" w:rsidRPr="00B07A7C">
        <w:rPr>
          <w:rFonts w:ascii="Arial" w:hAnsi="Arial" w:cs="Arial"/>
        </w:rPr>
        <w:t>2</w:t>
      </w:r>
      <w:r w:rsidR="001F3F24" w:rsidRPr="00B07A7C">
        <w:rPr>
          <w:rFonts w:ascii="Arial" w:hAnsi="Arial" w:cs="Arial"/>
        </w:rPr>
        <w:t xml:space="preserve"> i</w:t>
      </w:r>
      <w:r w:rsidR="004F12D8" w:rsidRPr="00B07A7C">
        <w:rPr>
          <w:rFonts w:ascii="Arial" w:hAnsi="Arial" w:cs="Arial"/>
        </w:rPr>
        <w:t xml:space="preserve"> 1</w:t>
      </w:r>
      <w:r w:rsidR="00390BE1" w:rsidRPr="00B07A7C">
        <w:rPr>
          <w:rFonts w:ascii="Arial" w:hAnsi="Arial" w:cs="Arial"/>
        </w:rPr>
        <w:t>3</w:t>
      </w:r>
      <w:r w:rsidR="004F12D8" w:rsidRPr="00B07A7C">
        <w:rPr>
          <w:rFonts w:ascii="Arial" w:hAnsi="Arial" w:cs="Arial"/>
        </w:rPr>
        <w:t xml:space="preserve"> </w:t>
      </w:r>
      <w:r w:rsidR="002D7B86" w:rsidRPr="00B07A7C">
        <w:rPr>
          <w:rFonts w:ascii="Arial" w:hAnsi="Arial" w:cs="Arial"/>
        </w:rPr>
        <w:t xml:space="preserve">informację </w:t>
      </w:r>
      <w:r w:rsidR="00555D91" w:rsidRPr="00B07A7C">
        <w:rPr>
          <w:rFonts w:ascii="Arial" w:hAnsi="Arial" w:cs="Arial"/>
        </w:rPr>
        <w:t>o </w:t>
      </w:r>
      <w:r w:rsidR="002D7B86" w:rsidRPr="00B07A7C">
        <w:rPr>
          <w:rFonts w:ascii="Arial" w:hAnsi="Arial" w:cs="Arial"/>
        </w:rPr>
        <w:t>wyniku weryfikacji wniosku</w:t>
      </w:r>
      <w:r w:rsidR="009A25EF" w:rsidRPr="00B07A7C">
        <w:rPr>
          <w:rFonts w:ascii="Arial" w:hAnsi="Arial" w:cs="Arial"/>
        </w:rPr>
        <w:t xml:space="preserve"> </w:t>
      </w:r>
      <w:r w:rsidR="002D7B86" w:rsidRPr="00B07A7C">
        <w:rPr>
          <w:rFonts w:ascii="Arial" w:hAnsi="Arial" w:cs="Arial"/>
        </w:rPr>
        <w:t xml:space="preserve">o </w:t>
      </w:r>
      <w:r w:rsidR="00F00D1B" w:rsidRPr="00B07A7C">
        <w:rPr>
          <w:rFonts w:ascii="Arial" w:hAnsi="Arial" w:cs="Arial"/>
        </w:rPr>
        <w:t>płatność, w</w:t>
      </w:r>
      <w:r w:rsidR="002D7B86" w:rsidRPr="00B07A7C">
        <w:rPr>
          <w:rFonts w:ascii="Arial" w:hAnsi="Arial" w:cs="Arial"/>
        </w:rPr>
        <w:t xml:space="preserve"> tym:</w:t>
      </w:r>
    </w:p>
    <w:p w14:paraId="0662DD9D" w14:textId="72870E39"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wydatków uznanych za kwalifikowalne (zatwierdzona kwota dofinansowania</w:t>
      </w:r>
      <w:r w:rsidR="004F12D8" w:rsidRPr="00B07A7C">
        <w:rPr>
          <w:rFonts w:ascii="Arial" w:hAnsi="Arial" w:cs="Arial"/>
          <w:color w:val="auto"/>
        </w:rPr>
        <w:t xml:space="preserve"> </w:t>
      </w:r>
      <w:r w:rsidRPr="00B07A7C">
        <w:rPr>
          <w:rFonts w:ascii="Arial" w:hAnsi="Arial" w:cs="Arial"/>
          <w:color w:val="auto"/>
        </w:rPr>
        <w:t xml:space="preserve">w podziale na środki, o których mowa w </w:t>
      </w:r>
      <w:r w:rsidRPr="00B07A7C">
        <w:rPr>
          <w:rFonts w:ascii="Arial" w:eastAsia="Times New Roman" w:hAnsi="Arial" w:cs="Arial"/>
        </w:rPr>
        <w:t xml:space="preserve">§ </w:t>
      </w:r>
      <w:r w:rsidR="00A56D3C" w:rsidRPr="00B07A7C">
        <w:rPr>
          <w:rFonts w:ascii="Arial" w:eastAsia="Times New Roman" w:hAnsi="Arial" w:cs="Arial"/>
        </w:rPr>
        <w:t>3</w:t>
      </w:r>
      <w:r w:rsidR="004F12D8" w:rsidRPr="00B07A7C">
        <w:rPr>
          <w:rFonts w:ascii="Arial" w:eastAsia="Times New Roman" w:hAnsi="Arial" w:cs="Arial"/>
        </w:rPr>
        <w:t xml:space="preserve"> </w:t>
      </w:r>
      <w:r w:rsidR="009202A9" w:rsidRPr="00B07A7C">
        <w:rPr>
          <w:rFonts w:ascii="Arial" w:eastAsia="Times New Roman" w:hAnsi="Arial" w:cs="Arial"/>
        </w:rPr>
        <w:t xml:space="preserve">ust. 1 </w:t>
      </w:r>
      <w:r w:rsidRPr="00B07A7C">
        <w:rPr>
          <w:rFonts w:ascii="Arial" w:eastAsia="Times New Roman" w:hAnsi="Arial" w:cs="Arial"/>
        </w:rPr>
        <w:t xml:space="preserve">oraz </w:t>
      </w:r>
      <w:r w:rsidRPr="00861E47">
        <w:rPr>
          <w:rFonts w:ascii="Arial" w:eastAsia="Times New Roman" w:hAnsi="Arial" w:cs="Arial"/>
          <w:iCs/>
        </w:rPr>
        <w:t>kwota wkładu własnego</w:t>
      </w:r>
      <w:r w:rsidR="00F24BA2" w:rsidRPr="00B34900">
        <w:rPr>
          <w:rFonts w:ascii="Arial" w:eastAsia="Times New Roman" w:hAnsi="Arial" w:cs="Arial"/>
          <w:iCs/>
        </w:rPr>
        <w:t>)</w:t>
      </w:r>
      <w:r w:rsidR="000B3639" w:rsidRPr="00B07A7C">
        <w:rPr>
          <w:rFonts w:ascii="Arial" w:eastAsia="Times New Roman" w:hAnsi="Arial" w:cs="Arial"/>
        </w:rPr>
        <w:t>,</w:t>
      </w:r>
    </w:p>
    <w:p w14:paraId="19DC91C0"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wydatków uznanych za niekwalifikowalne wraz z uzasadnieniem</w:t>
      </w:r>
      <w:r w:rsidR="00A23659" w:rsidRPr="00B07A7C">
        <w:rPr>
          <w:rFonts w:ascii="Arial" w:hAnsi="Arial" w:cs="Arial"/>
          <w:color w:val="auto"/>
        </w:rPr>
        <w:t xml:space="preserve"> oraz wezwaniem do ich zwrotu na rachunek </w:t>
      </w:r>
      <w:r w:rsidR="00AA4BBE" w:rsidRPr="00B07A7C">
        <w:rPr>
          <w:rFonts w:ascii="Arial" w:hAnsi="Arial" w:cs="Arial"/>
          <w:color w:val="auto"/>
        </w:rPr>
        <w:t xml:space="preserve">płatniczy </w:t>
      </w:r>
      <w:r w:rsidR="00A23659" w:rsidRPr="00B07A7C">
        <w:rPr>
          <w:rFonts w:ascii="Arial" w:hAnsi="Arial" w:cs="Arial"/>
          <w:color w:val="auto"/>
        </w:rPr>
        <w:t>wskazany przez Instytucję Zarządzającą</w:t>
      </w:r>
      <w:r w:rsidR="000B3639" w:rsidRPr="00B07A7C">
        <w:rPr>
          <w:rFonts w:ascii="Arial" w:hAnsi="Arial" w:cs="Arial"/>
          <w:color w:val="auto"/>
        </w:rPr>
        <w:t>,</w:t>
      </w:r>
    </w:p>
    <w:p w14:paraId="3DD031B1"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stwierdzonych korekt finansowych</w:t>
      </w:r>
      <w:r w:rsidR="000B3639" w:rsidRPr="00B07A7C">
        <w:rPr>
          <w:rFonts w:ascii="Arial" w:hAnsi="Arial" w:cs="Arial"/>
          <w:color w:val="auto"/>
        </w:rPr>
        <w:t>,</w:t>
      </w:r>
    </w:p>
    <w:p w14:paraId="770F1CF4"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stwierdzonych nieprawidłowości finansowych</w:t>
      </w:r>
      <w:r w:rsidR="000B3639" w:rsidRPr="00B07A7C">
        <w:rPr>
          <w:rFonts w:ascii="Arial" w:hAnsi="Arial" w:cs="Arial"/>
          <w:color w:val="auto"/>
        </w:rPr>
        <w:t>,</w:t>
      </w:r>
    </w:p>
    <w:p w14:paraId="19D6ABB0"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zatwierdzonych wydatków w ramach cross-</w:t>
      </w:r>
      <w:proofErr w:type="spellStart"/>
      <w:r w:rsidRPr="00B07A7C">
        <w:rPr>
          <w:rFonts w:ascii="Arial" w:hAnsi="Arial" w:cs="Arial"/>
          <w:color w:val="auto"/>
        </w:rPr>
        <w:t>financingu</w:t>
      </w:r>
      <w:proofErr w:type="spellEnd"/>
      <w:r w:rsidR="000B3639" w:rsidRPr="00B07A7C">
        <w:rPr>
          <w:rFonts w:ascii="Arial" w:hAnsi="Arial" w:cs="Arial"/>
          <w:color w:val="auto"/>
        </w:rPr>
        <w:t>,</w:t>
      </w:r>
    </w:p>
    <w:p w14:paraId="5B8539E8"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podział na źródła finansowania wydatków zatwierdzonych</w:t>
      </w:r>
      <w:r w:rsidR="000B3639" w:rsidRPr="00B07A7C">
        <w:rPr>
          <w:rFonts w:ascii="Arial" w:hAnsi="Arial" w:cs="Arial"/>
          <w:color w:val="auto"/>
        </w:rPr>
        <w:t>,</w:t>
      </w:r>
    </w:p>
    <w:p w14:paraId="210B5140" w14:textId="4D3B8B90"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 xml:space="preserve">wysokość wydatków kwalifikowalnych objętych pomocą publiczną/pomocą </w:t>
      </w:r>
      <w:r w:rsidRPr="00B34900">
        <w:rPr>
          <w:rFonts w:ascii="Arial" w:hAnsi="Arial" w:cs="Arial"/>
          <w:iCs/>
          <w:color w:val="auto"/>
        </w:rPr>
        <w:t>de</w:t>
      </w:r>
      <w:r w:rsidR="00E36512">
        <w:rPr>
          <w:rFonts w:ascii="Arial" w:hAnsi="Arial" w:cs="Arial"/>
          <w:iCs/>
          <w:color w:val="auto"/>
        </w:rPr>
        <w:t> </w:t>
      </w:r>
      <w:proofErr w:type="spellStart"/>
      <w:r w:rsidRPr="00B34900">
        <w:rPr>
          <w:rFonts w:ascii="Arial" w:hAnsi="Arial" w:cs="Arial"/>
          <w:iCs/>
          <w:color w:val="auto"/>
        </w:rPr>
        <w:t>minimis</w:t>
      </w:r>
      <w:proofErr w:type="spellEnd"/>
      <w:r w:rsidR="000B3639" w:rsidRPr="00B07A7C">
        <w:rPr>
          <w:rFonts w:ascii="Arial" w:hAnsi="Arial" w:cs="Arial"/>
          <w:color w:val="auto"/>
        </w:rPr>
        <w:t>,</w:t>
      </w:r>
    </w:p>
    <w:p w14:paraId="4A38C12B" w14:textId="4DB11909" w:rsidR="00B37AA5" w:rsidRPr="00B07A7C" w:rsidRDefault="00B37AA5">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lastRenderedPageBreak/>
        <w:t>wysokość zatwierdzonych wydatków w ramach środków trwałych łącznie z</w:t>
      </w:r>
      <w:r w:rsidR="00EB61ED" w:rsidRPr="00B07A7C">
        <w:rPr>
          <w:rFonts w:ascii="Arial" w:hAnsi="Arial" w:cs="Arial"/>
          <w:color w:val="auto"/>
        </w:rPr>
        <w:t> </w:t>
      </w:r>
      <w:r w:rsidRPr="00B07A7C">
        <w:rPr>
          <w:rFonts w:ascii="Arial" w:hAnsi="Arial" w:cs="Arial"/>
          <w:color w:val="auto"/>
        </w:rPr>
        <w:t>wydatkami</w:t>
      </w:r>
      <w:r w:rsidR="004F12D8" w:rsidRPr="00B07A7C">
        <w:rPr>
          <w:rFonts w:ascii="Arial" w:hAnsi="Arial" w:cs="Arial"/>
          <w:color w:val="auto"/>
        </w:rPr>
        <w:t xml:space="preserve"> </w:t>
      </w:r>
      <w:r w:rsidRPr="00B07A7C">
        <w:rPr>
          <w:rFonts w:ascii="Arial" w:hAnsi="Arial" w:cs="Arial"/>
          <w:color w:val="auto"/>
        </w:rPr>
        <w:t xml:space="preserve">w ramach </w:t>
      </w:r>
      <w:r w:rsidR="00E236A4" w:rsidRPr="00B07A7C">
        <w:rPr>
          <w:rFonts w:ascii="Arial" w:hAnsi="Arial" w:cs="Arial"/>
          <w:color w:val="auto"/>
        </w:rPr>
        <w:t>cross-</w:t>
      </w:r>
      <w:proofErr w:type="spellStart"/>
      <w:r w:rsidR="00E236A4" w:rsidRPr="00B07A7C">
        <w:rPr>
          <w:rFonts w:ascii="Arial" w:hAnsi="Arial" w:cs="Arial"/>
          <w:color w:val="auto"/>
        </w:rPr>
        <w:t>financingu</w:t>
      </w:r>
      <w:proofErr w:type="spellEnd"/>
      <w:r w:rsidRPr="00B07A7C">
        <w:rPr>
          <w:rFonts w:ascii="Arial" w:hAnsi="Arial" w:cs="Arial"/>
          <w:color w:val="auto"/>
        </w:rPr>
        <w:t>.</w:t>
      </w:r>
    </w:p>
    <w:p w14:paraId="7E575BF2" w14:textId="74597271" w:rsidR="00FD5CA7" w:rsidRPr="00B07A7C" w:rsidRDefault="005361E5">
      <w:pPr>
        <w:numPr>
          <w:ilvl w:val="0"/>
          <w:numId w:val="60"/>
        </w:numPr>
        <w:tabs>
          <w:tab w:val="left" w:pos="993"/>
        </w:tabs>
        <w:spacing w:line="276" w:lineRule="auto"/>
        <w:ind w:left="0" w:firstLine="567"/>
        <w:rPr>
          <w:rFonts w:ascii="Arial" w:hAnsi="Arial" w:cs="Arial"/>
        </w:rPr>
      </w:pPr>
      <w:r w:rsidRPr="00B07A7C">
        <w:rPr>
          <w:rFonts w:ascii="Arial" w:eastAsia="Calibri" w:hAnsi="Arial" w:cs="Arial"/>
          <w:lang w:eastAsia="en-US"/>
        </w:rPr>
        <w:t>Beneficjent ma prawo wnieść w terminie 14 dni kalendarzowych od dnia otrzymania informacji,</w:t>
      </w:r>
      <w:r w:rsidR="009A25EF" w:rsidRPr="00B07A7C">
        <w:rPr>
          <w:rFonts w:ascii="Arial" w:eastAsia="Calibri" w:hAnsi="Arial" w:cs="Arial"/>
          <w:lang w:eastAsia="en-US"/>
        </w:rPr>
        <w:t xml:space="preserve"> </w:t>
      </w:r>
      <w:r w:rsidRPr="00B07A7C">
        <w:rPr>
          <w:rFonts w:ascii="Arial" w:eastAsia="Calibri" w:hAnsi="Arial" w:cs="Arial"/>
          <w:lang w:eastAsia="en-US"/>
        </w:rPr>
        <w:t xml:space="preserve">o której mowa w ust. </w:t>
      </w:r>
      <w:r w:rsidR="004F12D8" w:rsidRPr="00B07A7C">
        <w:rPr>
          <w:rFonts w:ascii="Arial" w:eastAsia="Calibri" w:hAnsi="Arial" w:cs="Arial"/>
          <w:lang w:eastAsia="en-US"/>
        </w:rPr>
        <w:t>1</w:t>
      </w:r>
      <w:r w:rsidR="00390BE1" w:rsidRPr="00B07A7C">
        <w:rPr>
          <w:rFonts w:ascii="Arial" w:eastAsia="Calibri" w:hAnsi="Arial" w:cs="Arial"/>
          <w:lang w:eastAsia="en-US"/>
        </w:rPr>
        <w:t>6</w:t>
      </w:r>
      <w:r w:rsidR="004F12D8" w:rsidRPr="00B07A7C">
        <w:rPr>
          <w:rFonts w:ascii="Arial" w:eastAsia="Calibri" w:hAnsi="Arial" w:cs="Arial"/>
          <w:lang w:eastAsia="en-US"/>
        </w:rPr>
        <w:t xml:space="preserve"> </w:t>
      </w:r>
      <w:r w:rsidRPr="00B07A7C">
        <w:rPr>
          <w:rFonts w:ascii="Arial" w:eastAsia="Calibri" w:hAnsi="Arial" w:cs="Arial"/>
          <w:lang w:eastAsia="en-US"/>
        </w:rPr>
        <w:t xml:space="preserve">pkt 2, zastrzeżenia do ustaleń Instytucji Zarządzającej w zakresie wydatków niekwalifikowalnych. Przepisy art. </w:t>
      </w:r>
      <w:r w:rsidR="00004734" w:rsidRPr="00B07A7C">
        <w:rPr>
          <w:rFonts w:ascii="Arial" w:eastAsia="Calibri" w:hAnsi="Arial" w:cs="Arial"/>
          <w:lang w:eastAsia="en-US"/>
        </w:rPr>
        <w:t xml:space="preserve">27 </w:t>
      </w:r>
      <w:r w:rsidRPr="00B07A7C">
        <w:rPr>
          <w:rFonts w:ascii="Arial" w:eastAsia="Calibri" w:hAnsi="Arial" w:cs="Arial"/>
          <w:lang w:eastAsia="en-US"/>
        </w:rPr>
        <w:t>ust. 2-12 ustawy wdrożeniowej stosuje się wówczas odpowiednio. W przypadku gdy Instytucja Zarządzająca nie przyjmie ww. zastrzeżeń</w:t>
      </w:r>
      <w:r w:rsidR="009A25EF" w:rsidRPr="00B07A7C">
        <w:rPr>
          <w:rFonts w:ascii="Arial" w:eastAsia="Calibri" w:hAnsi="Arial" w:cs="Arial"/>
          <w:lang w:eastAsia="en-US"/>
        </w:rPr>
        <w:t xml:space="preserve"> </w:t>
      </w:r>
      <w:r w:rsidRPr="00B07A7C">
        <w:rPr>
          <w:rFonts w:ascii="Arial" w:eastAsia="Calibri" w:hAnsi="Arial" w:cs="Arial"/>
          <w:lang w:eastAsia="en-US"/>
        </w:rPr>
        <w:t>i Beneficjent nie zastosuje się do zaleceń Instytucji Zarządzającej dotyczących sposobu skorygowania wydatków niekw</w:t>
      </w:r>
      <w:r w:rsidR="0072516A" w:rsidRPr="00B07A7C">
        <w:rPr>
          <w:rFonts w:ascii="Arial" w:eastAsia="Calibri" w:hAnsi="Arial" w:cs="Arial"/>
          <w:lang w:eastAsia="en-US"/>
        </w:rPr>
        <w:t>alifikowalnych, stosuje się § 1</w:t>
      </w:r>
      <w:r w:rsidR="00AD4708" w:rsidRPr="00B07A7C">
        <w:rPr>
          <w:rFonts w:ascii="Arial" w:eastAsia="Calibri" w:hAnsi="Arial" w:cs="Arial"/>
          <w:lang w:eastAsia="en-US"/>
        </w:rPr>
        <w:t>2</w:t>
      </w:r>
      <w:r w:rsidRPr="00B07A7C">
        <w:rPr>
          <w:rFonts w:ascii="Arial" w:eastAsia="Calibri" w:hAnsi="Arial" w:cs="Arial"/>
          <w:lang w:eastAsia="en-US"/>
        </w:rPr>
        <w:t>.</w:t>
      </w:r>
    </w:p>
    <w:p w14:paraId="786F3E22" w14:textId="637E095C" w:rsidR="00FC685F" w:rsidRPr="00B07A7C" w:rsidRDefault="0018323C">
      <w:pPr>
        <w:numPr>
          <w:ilvl w:val="0"/>
          <w:numId w:val="60"/>
        </w:numPr>
        <w:tabs>
          <w:tab w:val="left" w:pos="993"/>
        </w:tabs>
        <w:spacing w:line="276" w:lineRule="auto"/>
        <w:ind w:left="0" w:firstLine="567"/>
        <w:rPr>
          <w:rFonts w:ascii="Arial" w:hAnsi="Arial" w:cs="Arial"/>
        </w:rPr>
      </w:pPr>
      <w:r w:rsidRPr="00B07A7C">
        <w:rPr>
          <w:rFonts w:ascii="Arial" w:hAnsi="Arial" w:cs="Arial"/>
        </w:rPr>
        <w:t xml:space="preserve">Beneficjent zobowiązuje się ująć każdy wydatek kwalifikowalny we wniosku o płatność przekazywanym do </w:t>
      </w:r>
      <w:r w:rsidR="00660C08" w:rsidRPr="00B07A7C">
        <w:rPr>
          <w:rFonts w:ascii="Arial" w:hAnsi="Arial" w:cs="Arial"/>
        </w:rPr>
        <w:t xml:space="preserve">Instytucji Zarządzającej </w:t>
      </w:r>
      <w:r w:rsidRPr="00B07A7C">
        <w:rPr>
          <w:rFonts w:ascii="Arial" w:hAnsi="Arial" w:cs="Arial"/>
        </w:rPr>
        <w:t>w terminie do 3 miesięcy od</w:t>
      </w:r>
      <w:r w:rsidR="00E36512">
        <w:rPr>
          <w:rFonts w:ascii="Arial" w:hAnsi="Arial" w:cs="Arial"/>
        </w:rPr>
        <w:t> </w:t>
      </w:r>
      <w:r w:rsidRPr="00B07A7C">
        <w:rPr>
          <w:rFonts w:ascii="Arial" w:hAnsi="Arial" w:cs="Arial"/>
        </w:rPr>
        <w:t>dnia jego poniesienia.</w:t>
      </w:r>
      <w:r w:rsidRPr="00B07A7C">
        <w:rPr>
          <w:rFonts w:ascii="Arial" w:hAnsi="Arial" w:cs="Arial"/>
          <w:vertAlign w:val="superscript"/>
        </w:rPr>
        <w:footnoteReference w:id="38"/>
      </w:r>
    </w:p>
    <w:p w14:paraId="5EAF9BDB" w14:textId="13A5F926" w:rsidR="00B37AA5" w:rsidRPr="00B07A7C" w:rsidRDefault="00F734AA">
      <w:pPr>
        <w:numPr>
          <w:ilvl w:val="0"/>
          <w:numId w:val="60"/>
        </w:numPr>
        <w:tabs>
          <w:tab w:val="left" w:pos="993"/>
        </w:tabs>
        <w:spacing w:line="276" w:lineRule="auto"/>
        <w:ind w:left="0" w:firstLine="567"/>
        <w:rPr>
          <w:rFonts w:ascii="Arial" w:hAnsi="Arial" w:cs="Arial"/>
        </w:rPr>
      </w:pPr>
      <w:r w:rsidRPr="00B07A7C">
        <w:rPr>
          <w:rFonts w:ascii="Arial" w:hAnsi="Arial" w:cs="Arial"/>
        </w:rPr>
        <w:t>Beneficjent zob</w:t>
      </w:r>
      <w:r w:rsidR="0018323C" w:rsidRPr="00B07A7C">
        <w:rPr>
          <w:rFonts w:ascii="Arial" w:hAnsi="Arial" w:cs="Arial"/>
        </w:rPr>
        <w:t>owiąz</w:t>
      </w:r>
      <w:r w:rsidRPr="00B07A7C">
        <w:rPr>
          <w:rFonts w:ascii="Arial" w:hAnsi="Arial" w:cs="Arial"/>
        </w:rPr>
        <w:t>any jest do rozliczenia 100% otrzymanego dofinansow</w:t>
      </w:r>
      <w:r w:rsidR="0018323C" w:rsidRPr="00B07A7C">
        <w:rPr>
          <w:rFonts w:ascii="Arial" w:hAnsi="Arial" w:cs="Arial"/>
        </w:rPr>
        <w:t>a</w:t>
      </w:r>
      <w:r w:rsidRPr="00B07A7C">
        <w:rPr>
          <w:rFonts w:ascii="Arial" w:hAnsi="Arial" w:cs="Arial"/>
        </w:rPr>
        <w:t>n</w:t>
      </w:r>
      <w:r w:rsidR="0018323C" w:rsidRPr="00B07A7C">
        <w:rPr>
          <w:rFonts w:ascii="Arial" w:hAnsi="Arial" w:cs="Arial"/>
        </w:rPr>
        <w:t xml:space="preserve">ia </w:t>
      </w:r>
      <w:r w:rsidR="00FD094E" w:rsidRPr="00B07A7C">
        <w:rPr>
          <w:rFonts w:ascii="Arial" w:hAnsi="Arial" w:cs="Arial"/>
        </w:rPr>
        <w:t>najpóźniej na etapie końcowego</w:t>
      </w:r>
      <w:r w:rsidR="0018323C" w:rsidRPr="00B07A7C">
        <w:rPr>
          <w:rFonts w:ascii="Arial" w:hAnsi="Arial" w:cs="Arial"/>
        </w:rPr>
        <w:t xml:space="preserve"> wniosku o płatność. </w:t>
      </w:r>
    </w:p>
    <w:p w14:paraId="11FB03FE" w14:textId="30B01448" w:rsidR="00A23659" w:rsidRPr="00B07A7C" w:rsidRDefault="00A23659">
      <w:pPr>
        <w:numPr>
          <w:ilvl w:val="0"/>
          <w:numId w:val="60"/>
        </w:numPr>
        <w:tabs>
          <w:tab w:val="left" w:pos="993"/>
        </w:tabs>
        <w:spacing w:line="276" w:lineRule="auto"/>
        <w:ind w:left="0" w:firstLine="567"/>
        <w:rPr>
          <w:rFonts w:ascii="Arial" w:hAnsi="Arial" w:cs="Arial"/>
        </w:rPr>
      </w:pPr>
      <w:bookmarkStart w:id="19" w:name="_Hlk506220085"/>
      <w:r w:rsidRPr="00B07A7C">
        <w:rPr>
          <w:rFonts w:ascii="Arial" w:hAnsi="Arial" w:cs="Arial"/>
        </w:rPr>
        <w:t xml:space="preserve">Niewykorzystana część otrzymanych transz dofinansowania podlega zwrotowi na rachunek </w:t>
      </w:r>
      <w:r w:rsidR="00AA4BBE" w:rsidRPr="00B07A7C">
        <w:rPr>
          <w:rFonts w:ascii="Arial" w:hAnsi="Arial" w:cs="Arial"/>
        </w:rPr>
        <w:t xml:space="preserve">płatniczy </w:t>
      </w:r>
      <w:r w:rsidRPr="00B07A7C">
        <w:rPr>
          <w:rFonts w:ascii="Arial" w:hAnsi="Arial" w:cs="Arial"/>
        </w:rPr>
        <w:t xml:space="preserve">wskazany przez Instytucję Zarządzającą </w:t>
      </w:r>
      <w:r w:rsidR="00272CEA" w:rsidRPr="00B07A7C">
        <w:rPr>
          <w:rFonts w:ascii="Arial" w:hAnsi="Arial" w:cs="Arial"/>
        </w:rPr>
        <w:t xml:space="preserve">w terminie do 30 dni kalendarzowych od dnia zakończenia okresu realizacji projektu oraz </w:t>
      </w:r>
      <w:r w:rsidRPr="00B07A7C">
        <w:rPr>
          <w:rFonts w:ascii="Arial" w:hAnsi="Arial" w:cs="Arial"/>
        </w:rPr>
        <w:t xml:space="preserve">nie później niż do dnia złożenia wniosku o płatność końcową. W przypadku niedokonania zwrotu w ww. terminie, stosuje się </w:t>
      </w:r>
      <w:r w:rsidR="00AD4708" w:rsidRPr="00B07A7C">
        <w:rPr>
          <w:rFonts w:ascii="Arial" w:hAnsi="Arial" w:cs="Arial"/>
        </w:rPr>
        <w:t xml:space="preserve">odpowiednio </w:t>
      </w:r>
      <w:r w:rsidRPr="00B07A7C">
        <w:rPr>
          <w:rFonts w:ascii="Arial" w:hAnsi="Arial" w:cs="Arial"/>
        </w:rPr>
        <w:t>przepisy § 1</w:t>
      </w:r>
      <w:r w:rsidR="00AD4708" w:rsidRPr="00B07A7C">
        <w:rPr>
          <w:rFonts w:ascii="Arial" w:hAnsi="Arial" w:cs="Arial"/>
        </w:rPr>
        <w:t>2</w:t>
      </w:r>
      <w:r w:rsidR="00627630" w:rsidRPr="00B07A7C">
        <w:rPr>
          <w:rFonts w:ascii="Arial" w:hAnsi="Arial" w:cs="Arial"/>
        </w:rPr>
        <w:t xml:space="preserve"> niniejszej</w:t>
      </w:r>
      <w:r w:rsidRPr="00B07A7C">
        <w:rPr>
          <w:rFonts w:ascii="Arial" w:hAnsi="Arial" w:cs="Arial"/>
        </w:rPr>
        <w:t xml:space="preserve"> umowy.</w:t>
      </w:r>
      <w:bookmarkEnd w:id="19"/>
    </w:p>
    <w:p w14:paraId="320F66F7" w14:textId="71A156E9" w:rsidR="00926FE0" w:rsidRPr="00B07A7C" w:rsidRDefault="00926FE0">
      <w:pPr>
        <w:numPr>
          <w:ilvl w:val="0"/>
          <w:numId w:val="60"/>
        </w:numPr>
        <w:tabs>
          <w:tab w:val="left" w:pos="993"/>
        </w:tabs>
        <w:spacing w:line="276" w:lineRule="auto"/>
        <w:ind w:left="0" w:firstLine="567"/>
        <w:rPr>
          <w:rFonts w:ascii="Arial" w:hAnsi="Arial" w:cs="Arial"/>
        </w:rPr>
      </w:pPr>
      <w:r w:rsidRPr="00B07A7C">
        <w:rPr>
          <w:rFonts w:ascii="Arial" w:hAnsi="Arial" w:cs="Arial"/>
        </w:rPr>
        <w:t>Na etapie weryfikacji końcowego wniosku o płatność, I</w:t>
      </w:r>
      <w:r w:rsidR="009C2874" w:rsidRPr="00B07A7C">
        <w:rPr>
          <w:rFonts w:ascii="Arial" w:hAnsi="Arial" w:cs="Arial"/>
        </w:rPr>
        <w:t>nstytucja Zarządzająca</w:t>
      </w:r>
      <w:r w:rsidRPr="00B07A7C">
        <w:rPr>
          <w:rFonts w:ascii="Arial" w:hAnsi="Arial" w:cs="Arial"/>
        </w:rPr>
        <w:t xml:space="preserve"> weryfikuje, czy</w:t>
      </w:r>
      <w:r w:rsidR="009A25EF" w:rsidRPr="00B07A7C">
        <w:rPr>
          <w:rFonts w:ascii="Arial" w:hAnsi="Arial" w:cs="Arial"/>
        </w:rPr>
        <w:t xml:space="preserve"> </w:t>
      </w:r>
      <w:r w:rsidRPr="00B07A7C">
        <w:rPr>
          <w:rFonts w:ascii="Arial" w:hAnsi="Arial" w:cs="Arial"/>
        </w:rPr>
        <w:t>w ramach projektu:</w:t>
      </w:r>
    </w:p>
    <w:p w14:paraId="13EDE98D" w14:textId="27DAB4F4" w:rsidR="00926FE0" w:rsidRPr="00B07A7C" w:rsidRDefault="00926FE0" w:rsidP="00E24719">
      <w:pPr>
        <w:tabs>
          <w:tab w:val="left" w:pos="993"/>
        </w:tabs>
        <w:spacing w:line="276" w:lineRule="auto"/>
        <w:ind w:left="567" w:hanging="567"/>
        <w:rPr>
          <w:rFonts w:ascii="Arial" w:hAnsi="Arial" w:cs="Arial"/>
        </w:rPr>
      </w:pPr>
      <w:r w:rsidRPr="00B07A7C">
        <w:rPr>
          <w:rFonts w:ascii="Arial" w:hAnsi="Arial" w:cs="Arial"/>
        </w:rPr>
        <w:t>1)</w:t>
      </w:r>
      <w:r w:rsidRPr="00B07A7C">
        <w:rPr>
          <w:rFonts w:ascii="Arial" w:hAnsi="Arial" w:cs="Arial"/>
        </w:rPr>
        <w:tab/>
        <w:t xml:space="preserve">zostały spełnione kryteria zatwierdzone przez </w:t>
      </w:r>
      <w:r w:rsidR="009C2874" w:rsidRPr="00B07A7C">
        <w:rPr>
          <w:rFonts w:ascii="Arial" w:hAnsi="Arial" w:cs="Arial"/>
        </w:rPr>
        <w:t>Komitet Monitorujący</w:t>
      </w:r>
      <w:r w:rsidR="00707743" w:rsidRPr="00B07A7C">
        <w:rPr>
          <w:rFonts w:ascii="Arial" w:hAnsi="Arial" w:cs="Arial"/>
        </w:rPr>
        <w:t xml:space="preserve"> </w:t>
      </w:r>
      <w:r w:rsidR="00CB6DF5" w:rsidRPr="00B07A7C">
        <w:rPr>
          <w:rFonts w:ascii="Arial" w:hAnsi="Arial" w:cs="Arial"/>
        </w:rPr>
        <w:t>Fundusze Europejskie dla Lubelskiego 2021-2027</w:t>
      </w:r>
      <w:r w:rsidR="003769FA" w:rsidRPr="00B07A7C">
        <w:rPr>
          <w:rFonts w:ascii="Arial" w:hAnsi="Arial" w:cs="Arial"/>
        </w:rPr>
        <w:t>,</w:t>
      </w:r>
    </w:p>
    <w:p w14:paraId="29257534" w14:textId="77777777" w:rsidR="00926FE0" w:rsidRPr="00B07A7C" w:rsidRDefault="00926FE0" w:rsidP="00E24719">
      <w:pPr>
        <w:tabs>
          <w:tab w:val="left" w:pos="993"/>
        </w:tabs>
        <w:spacing w:line="276" w:lineRule="auto"/>
        <w:ind w:left="567" w:hanging="567"/>
        <w:rPr>
          <w:rFonts w:ascii="Arial" w:hAnsi="Arial" w:cs="Arial"/>
        </w:rPr>
      </w:pPr>
      <w:r w:rsidRPr="00B07A7C">
        <w:rPr>
          <w:rFonts w:ascii="Arial" w:hAnsi="Arial" w:cs="Arial"/>
        </w:rPr>
        <w:t>2)</w:t>
      </w:r>
      <w:r w:rsidRPr="00B07A7C">
        <w:rPr>
          <w:rFonts w:ascii="Arial" w:hAnsi="Arial" w:cs="Arial"/>
        </w:rPr>
        <w:tab/>
        <w:t xml:space="preserve">został zrealizowany cel projektu, wyrażony wskaźnikami realizacji celu. </w:t>
      </w:r>
    </w:p>
    <w:p w14:paraId="1D0E2176" w14:textId="2818E815" w:rsidR="00F34468" w:rsidRPr="00B07A7C" w:rsidRDefault="00926FE0" w:rsidP="00861E47">
      <w:pPr>
        <w:tabs>
          <w:tab w:val="left" w:pos="993"/>
        </w:tabs>
        <w:spacing w:line="276" w:lineRule="auto"/>
        <w:ind w:firstLine="567"/>
        <w:rPr>
          <w:rFonts w:ascii="Arial" w:hAnsi="Arial" w:cs="Arial"/>
        </w:rPr>
      </w:pPr>
      <w:r w:rsidRPr="00B07A7C">
        <w:rPr>
          <w:rFonts w:ascii="Arial" w:hAnsi="Arial" w:cs="Arial"/>
        </w:rPr>
        <w:t xml:space="preserve">W przypadku, gdy nie zostały spełnione warunki określone w ust. </w:t>
      </w:r>
      <w:r w:rsidR="003E49CB" w:rsidRPr="00B07A7C">
        <w:rPr>
          <w:rFonts w:ascii="Arial" w:hAnsi="Arial" w:cs="Arial"/>
        </w:rPr>
        <w:t xml:space="preserve">21 </w:t>
      </w:r>
      <w:r w:rsidRPr="00B07A7C">
        <w:rPr>
          <w:rFonts w:ascii="Arial" w:hAnsi="Arial" w:cs="Arial"/>
        </w:rPr>
        <w:t>pkt 1 oraz 2 Instytucja Zarządzająca może zastosować regułę proporcjonalności zgodnie z</w:t>
      </w:r>
      <w:r w:rsidR="006720A5" w:rsidRPr="00B07A7C">
        <w:rPr>
          <w:rFonts w:ascii="Arial" w:hAnsi="Arial" w:cs="Arial"/>
        </w:rPr>
        <w:t> </w:t>
      </w:r>
      <w:r w:rsidR="0033142B" w:rsidRPr="00B07A7C">
        <w:rPr>
          <w:rFonts w:ascii="Arial" w:hAnsi="Arial" w:cs="Arial"/>
        </w:rPr>
        <w:t xml:space="preserve">treścią </w:t>
      </w:r>
      <w:r w:rsidR="00537B28" w:rsidRPr="00B07A7C">
        <w:rPr>
          <w:rFonts w:ascii="Arial" w:hAnsi="Arial" w:cs="Arial"/>
        </w:rPr>
        <w:t>Wytycznych</w:t>
      </w:r>
      <w:r w:rsidR="00A80EE8" w:rsidRPr="00B07A7C">
        <w:rPr>
          <w:rFonts w:ascii="Arial" w:hAnsi="Arial" w:cs="Arial"/>
        </w:rPr>
        <w:t xml:space="preserve"> </w:t>
      </w:r>
      <w:r w:rsidR="00627630" w:rsidRPr="00B07A7C">
        <w:rPr>
          <w:rFonts w:ascii="Arial" w:hAnsi="Arial" w:cs="Arial"/>
          <w:iCs/>
        </w:rPr>
        <w:t>dotyczących</w:t>
      </w:r>
      <w:r w:rsidR="00537B28" w:rsidRPr="00B07A7C">
        <w:rPr>
          <w:rFonts w:ascii="Arial" w:hAnsi="Arial" w:cs="Arial"/>
          <w:iCs/>
        </w:rPr>
        <w:t xml:space="preserve"> kwalifikowalności wydatków</w:t>
      </w:r>
      <w:r w:rsidRPr="00B07A7C">
        <w:rPr>
          <w:rFonts w:ascii="Arial" w:hAnsi="Arial" w:cs="Arial"/>
        </w:rPr>
        <w:t>.</w:t>
      </w:r>
    </w:p>
    <w:p w14:paraId="57A2A7EE" w14:textId="75BFF238" w:rsidR="00187FED" w:rsidRPr="00D53B61" w:rsidRDefault="000B0FCC">
      <w:pPr>
        <w:pStyle w:val="Akapitzlist"/>
        <w:numPr>
          <w:ilvl w:val="0"/>
          <w:numId w:val="60"/>
        </w:numPr>
        <w:tabs>
          <w:tab w:val="left" w:pos="993"/>
        </w:tabs>
        <w:spacing w:line="276" w:lineRule="auto"/>
        <w:ind w:left="0" w:firstLine="567"/>
        <w:rPr>
          <w:rFonts w:ascii="Arial" w:hAnsi="Arial" w:cs="Arial"/>
        </w:rPr>
      </w:pPr>
      <w:r w:rsidRPr="00B07A7C">
        <w:rPr>
          <w:rFonts w:ascii="Arial" w:hAnsi="Arial" w:cs="Arial"/>
        </w:rPr>
        <w:t xml:space="preserve">Beneficjent zobowiązuje się do wykazania </w:t>
      </w:r>
      <w:r w:rsidR="00F8772A" w:rsidRPr="00B07A7C">
        <w:rPr>
          <w:rFonts w:ascii="Arial" w:hAnsi="Arial" w:cs="Arial"/>
        </w:rPr>
        <w:t xml:space="preserve">i opisania </w:t>
      </w:r>
      <w:r w:rsidR="00653747" w:rsidRPr="00B07A7C">
        <w:rPr>
          <w:rFonts w:ascii="Arial" w:hAnsi="Arial" w:cs="Arial"/>
        </w:rPr>
        <w:t xml:space="preserve">we wniosku o płatność </w:t>
      </w:r>
      <w:r w:rsidR="00F8772A" w:rsidRPr="00B07A7C">
        <w:rPr>
          <w:rFonts w:ascii="Arial" w:hAnsi="Arial" w:cs="Arial"/>
        </w:rPr>
        <w:t>w</w:t>
      </w:r>
      <w:r w:rsidR="006720A5" w:rsidRPr="00B07A7C">
        <w:rPr>
          <w:rFonts w:ascii="Arial" w:hAnsi="Arial" w:cs="Arial"/>
        </w:rPr>
        <w:t> </w:t>
      </w:r>
      <w:r w:rsidRPr="00B07A7C">
        <w:rPr>
          <w:rFonts w:ascii="Arial" w:hAnsi="Arial" w:cs="Arial"/>
        </w:rPr>
        <w:t>części dotyczącej postępu rzeczowego z realizacji projektu, które z działań równościowych zaplanowanych w ramach wniosku o dofinansowanie projektu</w:t>
      </w:r>
      <w:r w:rsidR="00653747" w:rsidRPr="00B07A7C">
        <w:rPr>
          <w:rFonts w:ascii="Arial" w:hAnsi="Arial" w:cs="Arial"/>
        </w:rPr>
        <w:t xml:space="preserve"> dotyczących równości kobiet i mężczyzn oraz dostępności dla osób z</w:t>
      </w:r>
      <w:r w:rsidR="00E24719">
        <w:rPr>
          <w:rFonts w:ascii="Arial" w:hAnsi="Arial" w:cs="Arial"/>
        </w:rPr>
        <w:t> </w:t>
      </w:r>
      <w:r w:rsidR="00653747" w:rsidRPr="00B07A7C">
        <w:rPr>
          <w:rFonts w:ascii="Arial" w:hAnsi="Arial" w:cs="Arial"/>
        </w:rPr>
        <w:t>niepełnosprawnościami</w:t>
      </w:r>
      <w:r w:rsidRPr="00B07A7C">
        <w:rPr>
          <w:rFonts w:ascii="Arial" w:hAnsi="Arial" w:cs="Arial"/>
        </w:rPr>
        <w:t xml:space="preserve"> zostały zrealizowane oraz w jaki sposób realizacja projektu wpłynęła na sytuację osób z niepełnosprawnościami, a także do wskazania problemów lub trudności w realizacji zasady równości kobiet i</w:t>
      </w:r>
      <w:r w:rsidR="006720A5" w:rsidRPr="00B07A7C">
        <w:rPr>
          <w:rFonts w:ascii="Arial" w:hAnsi="Arial" w:cs="Arial"/>
        </w:rPr>
        <w:t> </w:t>
      </w:r>
      <w:r w:rsidRPr="00B07A7C">
        <w:rPr>
          <w:rFonts w:ascii="Arial" w:hAnsi="Arial" w:cs="Arial"/>
        </w:rPr>
        <w:t>mężczyzn w projekcie</w:t>
      </w:r>
      <w:r w:rsidR="00071EAD" w:rsidRPr="00B07A7C">
        <w:rPr>
          <w:rFonts w:ascii="Arial" w:hAnsi="Arial" w:cs="Arial"/>
        </w:rPr>
        <w:t xml:space="preserve"> (o ile będą występować)</w:t>
      </w:r>
      <w:r w:rsidRPr="00B07A7C">
        <w:rPr>
          <w:rFonts w:ascii="Arial" w:hAnsi="Arial" w:cs="Arial"/>
        </w:rPr>
        <w:t xml:space="preserve">. </w:t>
      </w:r>
    </w:p>
    <w:p w14:paraId="161134B3" w14:textId="77777777" w:rsidR="003A7A47" w:rsidRPr="00B07A7C" w:rsidRDefault="00164DB0" w:rsidP="00A27CB3">
      <w:pPr>
        <w:pStyle w:val="Nagwek2"/>
        <w:spacing w:line="276" w:lineRule="auto"/>
        <w:rPr>
          <w:b w:val="0"/>
        </w:rPr>
      </w:pPr>
      <w:r w:rsidRPr="00B07A7C">
        <w:lastRenderedPageBreak/>
        <w:t>Dochód</w:t>
      </w:r>
    </w:p>
    <w:p w14:paraId="287F5176" w14:textId="5027EE8E" w:rsidR="00FC685F" w:rsidRPr="00D53B61" w:rsidRDefault="00F734AA" w:rsidP="00D53B61">
      <w:pPr>
        <w:pStyle w:val="Nagwek3"/>
      </w:pPr>
      <w:r w:rsidRPr="00B07A7C">
        <w:t>§ 11.</w:t>
      </w:r>
      <w:r w:rsidR="00D53B61">
        <w:tab/>
      </w:r>
      <w:r w:rsidR="00D53B61" w:rsidRPr="00D53B61">
        <w:rPr>
          <w:b w:val="0"/>
          <w:bCs/>
          <w:sz w:val="24"/>
        </w:rPr>
        <w:t xml:space="preserve">1. </w:t>
      </w:r>
      <w:r w:rsidRPr="00D53B61">
        <w:rPr>
          <w:rFonts w:cs="Arial"/>
          <w:b w:val="0"/>
          <w:bCs/>
          <w:sz w:val="24"/>
        </w:rPr>
        <w:t>Beneficjent ma obowiązek ujawniania wszelkich dochodów</w:t>
      </w:r>
      <w:r w:rsidR="00710AEB" w:rsidRPr="00D53B61">
        <w:rPr>
          <w:rFonts w:cs="Arial"/>
          <w:b w:val="0"/>
          <w:bCs/>
          <w:sz w:val="24"/>
          <w:vertAlign w:val="superscript"/>
        </w:rPr>
        <w:footnoteReference w:id="39"/>
      </w:r>
      <w:r w:rsidRPr="00D53B61">
        <w:rPr>
          <w:rFonts w:cs="Arial"/>
          <w:b w:val="0"/>
          <w:bCs/>
          <w:sz w:val="24"/>
        </w:rPr>
        <w:t>, które powstają w</w:t>
      </w:r>
      <w:r w:rsidR="006720A5" w:rsidRPr="00D53B61">
        <w:rPr>
          <w:rFonts w:cs="Arial"/>
          <w:b w:val="0"/>
          <w:bCs/>
          <w:sz w:val="24"/>
        </w:rPr>
        <w:t> </w:t>
      </w:r>
      <w:r w:rsidRPr="00D53B61">
        <w:rPr>
          <w:rFonts w:cs="Arial"/>
          <w:b w:val="0"/>
          <w:bCs/>
          <w:sz w:val="24"/>
        </w:rPr>
        <w:t xml:space="preserve">związku z realizacją </w:t>
      </w:r>
      <w:r w:rsidR="00295943" w:rsidRPr="00D53B61">
        <w:rPr>
          <w:rFonts w:cs="Arial"/>
          <w:b w:val="0"/>
          <w:bCs/>
          <w:sz w:val="24"/>
        </w:rPr>
        <w:t>projek</w:t>
      </w:r>
      <w:r w:rsidRPr="00D53B61">
        <w:rPr>
          <w:rFonts w:cs="Arial"/>
          <w:b w:val="0"/>
          <w:bCs/>
          <w:sz w:val="24"/>
        </w:rPr>
        <w:t>tu.</w:t>
      </w:r>
    </w:p>
    <w:p w14:paraId="3764DEB4" w14:textId="0763886F" w:rsidR="00FC685F" w:rsidRPr="00B07A7C" w:rsidRDefault="00F734AA">
      <w:pPr>
        <w:numPr>
          <w:ilvl w:val="0"/>
          <w:numId w:val="61"/>
        </w:numPr>
        <w:tabs>
          <w:tab w:val="clear" w:pos="357"/>
          <w:tab w:val="num" w:pos="993"/>
        </w:tabs>
        <w:spacing w:after="60" w:line="276" w:lineRule="auto"/>
        <w:ind w:left="0" w:firstLine="567"/>
        <w:rPr>
          <w:rFonts w:ascii="Arial" w:hAnsi="Arial" w:cs="Arial"/>
        </w:rPr>
      </w:pPr>
      <w:r w:rsidRPr="00B07A7C">
        <w:rPr>
          <w:rFonts w:ascii="Arial" w:hAnsi="Arial" w:cs="Arial"/>
        </w:rPr>
        <w:t>W przypadku</w:t>
      </w:r>
      <w:r w:rsidR="008602ED" w:rsidRPr="00B07A7C">
        <w:rPr>
          <w:rFonts w:ascii="Arial" w:hAnsi="Arial" w:cs="Arial"/>
        </w:rPr>
        <w:t>,</w:t>
      </w:r>
      <w:r w:rsidRPr="00B07A7C">
        <w:rPr>
          <w:rFonts w:ascii="Arial" w:hAnsi="Arial" w:cs="Arial"/>
        </w:rPr>
        <w:t xml:space="preserve"> gdy </w:t>
      </w:r>
      <w:r w:rsidR="00295943" w:rsidRPr="00B07A7C">
        <w:rPr>
          <w:rFonts w:ascii="Arial" w:hAnsi="Arial" w:cs="Arial"/>
        </w:rPr>
        <w:t>projek</w:t>
      </w:r>
      <w:r w:rsidRPr="00B07A7C">
        <w:rPr>
          <w:rFonts w:ascii="Arial" w:hAnsi="Arial" w:cs="Arial"/>
        </w:rPr>
        <w:t>t generuje na etapie realizacji dochody</w:t>
      </w:r>
      <w:r w:rsidR="008602ED" w:rsidRPr="00B07A7C">
        <w:rPr>
          <w:rFonts w:ascii="Arial" w:hAnsi="Arial" w:cs="Arial"/>
        </w:rPr>
        <w:t>,</w:t>
      </w:r>
      <w:r w:rsidR="00A80EE8" w:rsidRPr="00B07A7C">
        <w:rPr>
          <w:rFonts w:ascii="Arial" w:hAnsi="Arial" w:cs="Arial"/>
        </w:rPr>
        <w:t xml:space="preserve"> </w:t>
      </w:r>
      <w:r w:rsidR="000606E0" w:rsidRPr="00B07A7C">
        <w:rPr>
          <w:rFonts w:ascii="Arial" w:hAnsi="Arial" w:cs="Arial"/>
        </w:rPr>
        <w:t>B</w:t>
      </w:r>
      <w:r w:rsidRPr="00B07A7C">
        <w:rPr>
          <w:rFonts w:ascii="Arial" w:hAnsi="Arial" w:cs="Arial"/>
        </w:rPr>
        <w:t xml:space="preserve">eneficjent wykazuje we wnioskach o płatność wartość uzyskanego dochodu i dokonuje jego zwrotu zgodnie z § 8 ust. </w:t>
      </w:r>
      <w:r w:rsidR="00272CEA" w:rsidRPr="00B07A7C">
        <w:rPr>
          <w:rFonts w:ascii="Arial" w:hAnsi="Arial" w:cs="Arial"/>
        </w:rPr>
        <w:t>8</w:t>
      </w:r>
      <w:r w:rsidRPr="00B07A7C">
        <w:rPr>
          <w:rFonts w:ascii="Arial" w:hAnsi="Arial" w:cs="Arial"/>
        </w:rPr>
        <w:t>, z zastrzeżeniem ust. 3.</w:t>
      </w:r>
    </w:p>
    <w:p w14:paraId="33C07A21" w14:textId="62BCD16B" w:rsidR="00FC685F" w:rsidRPr="00B07A7C" w:rsidRDefault="00F734AA">
      <w:pPr>
        <w:numPr>
          <w:ilvl w:val="0"/>
          <w:numId w:val="61"/>
        </w:numPr>
        <w:tabs>
          <w:tab w:val="clear" w:pos="357"/>
          <w:tab w:val="num" w:pos="993"/>
        </w:tabs>
        <w:spacing w:after="60" w:line="276" w:lineRule="auto"/>
        <w:ind w:left="0" w:firstLine="567"/>
        <w:rPr>
          <w:rFonts w:ascii="Arial" w:hAnsi="Arial" w:cs="Arial"/>
        </w:rPr>
      </w:pPr>
      <w:r w:rsidRPr="00B07A7C">
        <w:rPr>
          <w:rFonts w:ascii="Arial" w:hAnsi="Arial" w:cs="Arial"/>
          <w:color w:val="000000"/>
        </w:rPr>
        <w:t xml:space="preserve">Instytucja Zarządzająca </w:t>
      </w:r>
      <w:r w:rsidRPr="00B07A7C">
        <w:rPr>
          <w:rFonts w:ascii="Arial" w:hAnsi="Arial" w:cs="Arial"/>
        </w:rPr>
        <w:t xml:space="preserve">może wezwać Beneficjenta do zwrotu dochodu w </w:t>
      </w:r>
      <w:r w:rsidR="00D53B61">
        <w:rPr>
          <w:rFonts w:ascii="Arial" w:hAnsi="Arial" w:cs="Arial"/>
        </w:rPr>
        <w:t> </w:t>
      </w:r>
      <w:r w:rsidRPr="00B07A7C">
        <w:rPr>
          <w:rFonts w:ascii="Arial" w:hAnsi="Arial" w:cs="Arial"/>
        </w:rPr>
        <w:t xml:space="preserve">innym terminie niż wskazany w § 8 ust. </w:t>
      </w:r>
      <w:r w:rsidR="00272CEA" w:rsidRPr="00B07A7C">
        <w:rPr>
          <w:rFonts w:ascii="Arial" w:hAnsi="Arial" w:cs="Arial"/>
        </w:rPr>
        <w:t>8</w:t>
      </w:r>
      <w:r w:rsidRPr="00B07A7C">
        <w:rPr>
          <w:rFonts w:ascii="Arial" w:hAnsi="Arial" w:cs="Arial"/>
        </w:rPr>
        <w:t>.</w:t>
      </w:r>
    </w:p>
    <w:p w14:paraId="1EF9113D" w14:textId="318CFE4A" w:rsidR="004B051B" w:rsidRPr="00D53B61" w:rsidRDefault="00F734AA">
      <w:pPr>
        <w:numPr>
          <w:ilvl w:val="0"/>
          <w:numId w:val="61"/>
        </w:numPr>
        <w:tabs>
          <w:tab w:val="clear" w:pos="357"/>
          <w:tab w:val="num" w:pos="993"/>
        </w:tabs>
        <w:spacing w:after="60" w:line="276" w:lineRule="auto"/>
        <w:ind w:left="0" w:firstLine="567"/>
        <w:rPr>
          <w:rFonts w:ascii="Arial" w:hAnsi="Arial" w:cs="Arial"/>
        </w:rPr>
      </w:pPr>
      <w:r w:rsidRPr="00B07A7C">
        <w:rPr>
          <w:rFonts w:ascii="Arial" w:hAnsi="Arial" w:cs="Arial"/>
        </w:rPr>
        <w:t>W przypadku naruszenia postanowień ust. 1 - 3, stosuje się odpowiednio przepisy § 12.</w:t>
      </w:r>
    </w:p>
    <w:p w14:paraId="1D3C853B" w14:textId="5DFE9467" w:rsidR="00002651" w:rsidRPr="00B07A7C" w:rsidRDefault="004B051B" w:rsidP="00725802">
      <w:pPr>
        <w:pStyle w:val="Nagwek2"/>
        <w:spacing w:line="276" w:lineRule="auto"/>
      </w:pPr>
      <w:r w:rsidRPr="00B07A7C">
        <w:t>Nieprawidłowości i zwrot środków</w:t>
      </w:r>
    </w:p>
    <w:p w14:paraId="03BE199A" w14:textId="322971C8" w:rsidR="00FC685F" w:rsidRPr="00D53B61" w:rsidRDefault="004F779D" w:rsidP="00D53B61">
      <w:pPr>
        <w:pStyle w:val="Nagwek3"/>
      </w:pPr>
      <w:r w:rsidRPr="00B07A7C">
        <w:t xml:space="preserve">§ </w:t>
      </w:r>
      <w:r w:rsidR="00247ED1" w:rsidRPr="00B07A7C">
        <w:t>1</w:t>
      </w:r>
      <w:r w:rsidR="00AD4708" w:rsidRPr="00B07A7C">
        <w:t>2</w:t>
      </w:r>
      <w:r w:rsidR="00336B54" w:rsidRPr="00B07A7C">
        <w:t>.</w:t>
      </w:r>
      <w:r w:rsidR="00D53B61">
        <w:tab/>
      </w:r>
      <w:r w:rsidR="00D53B61" w:rsidRPr="00D53B61">
        <w:rPr>
          <w:b w:val="0"/>
          <w:bCs/>
          <w:sz w:val="24"/>
        </w:rPr>
        <w:t xml:space="preserve">1. </w:t>
      </w:r>
      <w:r w:rsidRPr="00D53B61">
        <w:rPr>
          <w:rFonts w:cs="Arial"/>
          <w:b w:val="0"/>
          <w:bCs/>
          <w:sz w:val="24"/>
        </w:rPr>
        <w:t>Jeżeli na podstawie wniosków o płatność lub czynności kontrolnych uprawnionych organów zostanie stwierdzone, że dofinansowanie jest przez Beneficjenta:</w:t>
      </w:r>
    </w:p>
    <w:p w14:paraId="2EE8E6D6" w14:textId="77777777" w:rsidR="00FC685F"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wykorzystane niezgodnie z przeznaczeniem</w:t>
      </w:r>
      <w:r w:rsidR="00947F5B" w:rsidRPr="00B07A7C">
        <w:rPr>
          <w:rFonts w:ascii="Arial" w:hAnsi="Arial" w:cs="Arial"/>
        </w:rPr>
        <w:t>,</w:t>
      </w:r>
    </w:p>
    <w:p w14:paraId="37EC7AEE" w14:textId="22B85BEF" w:rsidR="00FC685F"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 xml:space="preserve">wykorzystane z naruszeniem procedur, o których mowa w art. 184 ustawy </w:t>
      </w:r>
      <w:r w:rsidR="009E29D5" w:rsidRPr="00B07A7C">
        <w:rPr>
          <w:rFonts w:ascii="Arial" w:hAnsi="Arial" w:cs="Arial"/>
        </w:rPr>
        <w:t>o </w:t>
      </w:r>
      <w:r w:rsidRPr="00B07A7C">
        <w:rPr>
          <w:rFonts w:ascii="Arial" w:hAnsi="Arial" w:cs="Arial"/>
        </w:rPr>
        <w:t>finansach publicznych</w:t>
      </w:r>
      <w:r w:rsidR="00947F5B" w:rsidRPr="00B07A7C">
        <w:rPr>
          <w:rFonts w:ascii="Arial" w:hAnsi="Arial" w:cs="Arial"/>
          <w:bCs/>
          <w:color w:val="000000"/>
        </w:rPr>
        <w:t>,</w:t>
      </w:r>
    </w:p>
    <w:p w14:paraId="0634D87A" w14:textId="77777777" w:rsidR="0053567A"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pobrane nienależnie lub w nadmiernej wysokości</w:t>
      </w:r>
      <w:r w:rsidR="00947F5B" w:rsidRPr="00B07A7C">
        <w:rPr>
          <w:rFonts w:ascii="Arial" w:hAnsi="Arial" w:cs="Arial"/>
        </w:rPr>
        <w:t>,</w:t>
      </w:r>
    </w:p>
    <w:p w14:paraId="346175E5" w14:textId="4E501BB1" w:rsidR="0053567A" w:rsidRPr="00B07A7C" w:rsidRDefault="0053567A" w:rsidP="00D53B61">
      <w:pPr>
        <w:tabs>
          <w:tab w:val="left" w:pos="993"/>
        </w:tabs>
        <w:spacing w:line="276" w:lineRule="auto"/>
        <w:rPr>
          <w:rFonts w:ascii="Arial" w:hAnsi="Arial" w:cs="Arial"/>
        </w:rPr>
      </w:pPr>
      <w:r w:rsidRPr="00B07A7C">
        <w:rPr>
          <w:rFonts w:ascii="Arial" w:hAnsi="Arial" w:cs="Arial"/>
        </w:rPr>
        <w:t>Instytucja Zarządzająca</w:t>
      </w:r>
      <w:r w:rsidR="00A80EE8" w:rsidRPr="00B07A7C">
        <w:rPr>
          <w:rFonts w:ascii="Arial" w:hAnsi="Arial" w:cs="Arial"/>
        </w:rPr>
        <w:t xml:space="preserve"> </w:t>
      </w:r>
      <w:r w:rsidRPr="00B07A7C">
        <w:rPr>
          <w:rFonts w:ascii="Arial" w:hAnsi="Arial" w:cs="Arial"/>
        </w:rPr>
        <w:t>wzywa Beneficjenta do zwrotu całości lub części dofinansowania wraz</w:t>
      </w:r>
      <w:r w:rsidR="00A80EE8" w:rsidRPr="00B07A7C">
        <w:rPr>
          <w:rFonts w:ascii="Arial" w:hAnsi="Arial" w:cs="Arial"/>
        </w:rPr>
        <w:t xml:space="preserve"> </w:t>
      </w:r>
      <w:r w:rsidRPr="00B07A7C">
        <w:rPr>
          <w:rFonts w:ascii="Arial" w:hAnsi="Arial" w:cs="Arial"/>
        </w:rPr>
        <w:t>z odsetkami</w:t>
      </w:r>
      <w:r w:rsidR="000362D2" w:rsidRPr="00B07A7C">
        <w:rPr>
          <w:rFonts w:ascii="Arial" w:hAnsi="Arial" w:cs="Arial"/>
        </w:rPr>
        <w:t xml:space="preserve"> w wysokości określonej jak dla zaległości podatkowych liczonymi od dnia przekazania środków</w:t>
      </w:r>
      <w:r w:rsidR="00A23659" w:rsidRPr="00B07A7C">
        <w:rPr>
          <w:rFonts w:ascii="Arial" w:hAnsi="Arial" w:cs="Arial"/>
        </w:rPr>
        <w:t xml:space="preserve"> lub wzywa Beneficjenta do</w:t>
      </w:r>
      <w:r w:rsidR="00E36512">
        <w:rPr>
          <w:rFonts w:ascii="Arial" w:hAnsi="Arial" w:cs="Arial"/>
        </w:rPr>
        <w:t> </w:t>
      </w:r>
      <w:r w:rsidR="00A23659" w:rsidRPr="00B07A7C">
        <w:rPr>
          <w:rFonts w:ascii="Arial" w:hAnsi="Arial" w:cs="Arial"/>
        </w:rPr>
        <w:t>wyrażenia zgody na pomniejszenie wypłaty kolejnej należnej mu transzy dofinansowania</w:t>
      </w:r>
      <w:r w:rsidR="000362D2" w:rsidRPr="00B07A7C">
        <w:rPr>
          <w:rFonts w:ascii="Arial" w:hAnsi="Arial" w:cs="Arial"/>
        </w:rPr>
        <w:t>.</w:t>
      </w:r>
    </w:p>
    <w:p w14:paraId="19F4A72A" w14:textId="0A7FDC9E" w:rsidR="00FC685F" w:rsidRPr="00B07A7C" w:rsidRDefault="003C49B1">
      <w:pPr>
        <w:pStyle w:val="Akapitzlist"/>
        <w:numPr>
          <w:ilvl w:val="0"/>
          <w:numId w:val="32"/>
        </w:numPr>
        <w:tabs>
          <w:tab w:val="clear" w:pos="360"/>
          <w:tab w:val="left" w:pos="993"/>
        </w:tabs>
        <w:spacing w:line="276" w:lineRule="auto"/>
        <w:ind w:left="0" w:firstLine="567"/>
        <w:rPr>
          <w:rFonts w:ascii="Arial" w:hAnsi="Arial" w:cs="Arial"/>
        </w:rPr>
      </w:pPr>
      <w:r w:rsidRPr="00B07A7C">
        <w:rPr>
          <w:rFonts w:ascii="Arial" w:hAnsi="Arial" w:cs="Arial"/>
        </w:rPr>
        <w:t>Odsetki, o których mowa w ust. 1, naliczane są zgodnie z art. 207 ust. 1</w:t>
      </w:r>
      <w:r w:rsidR="004D0CF5" w:rsidRPr="00B07A7C">
        <w:rPr>
          <w:rFonts w:ascii="Arial" w:hAnsi="Arial" w:cs="Arial"/>
        </w:rPr>
        <w:t xml:space="preserve"> i 2a</w:t>
      </w:r>
      <w:r w:rsidRPr="00B07A7C">
        <w:rPr>
          <w:rFonts w:ascii="Arial" w:hAnsi="Arial" w:cs="Arial"/>
        </w:rPr>
        <w:t xml:space="preserve"> ustawy </w:t>
      </w:r>
      <w:r w:rsidR="009E29D5" w:rsidRPr="00B07A7C">
        <w:rPr>
          <w:rFonts w:ascii="Arial" w:hAnsi="Arial" w:cs="Arial"/>
        </w:rPr>
        <w:t>o </w:t>
      </w:r>
      <w:r w:rsidRPr="00B07A7C">
        <w:rPr>
          <w:rFonts w:ascii="Arial" w:hAnsi="Arial" w:cs="Arial"/>
        </w:rPr>
        <w:t>finansach publicznych.</w:t>
      </w:r>
    </w:p>
    <w:p w14:paraId="59BDA8FC" w14:textId="03C5BB9E" w:rsidR="00FC685F" w:rsidRPr="00B07A7C" w:rsidDel="00F5794E" w:rsidRDefault="003C49B1">
      <w:pPr>
        <w:pStyle w:val="Akapitzlist"/>
        <w:numPr>
          <w:ilvl w:val="0"/>
          <w:numId w:val="32"/>
        </w:numPr>
        <w:tabs>
          <w:tab w:val="clear" w:pos="360"/>
          <w:tab w:val="left" w:pos="993"/>
        </w:tabs>
        <w:spacing w:line="276" w:lineRule="auto"/>
        <w:ind w:left="0" w:firstLine="567"/>
        <w:rPr>
          <w:rFonts w:ascii="Arial" w:hAnsi="Arial" w:cs="Arial"/>
        </w:rPr>
      </w:pPr>
      <w:r w:rsidRPr="00B07A7C" w:rsidDel="00F5794E">
        <w:rPr>
          <w:rFonts w:ascii="Arial" w:hAnsi="Arial" w:cs="Arial"/>
        </w:rPr>
        <w:t xml:space="preserve">Beneficjent dokonuje zwrotu, o którym mowa w ust. 1, wraz z odsetkami </w:t>
      </w:r>
      <w:r w:rsidR="00534C82" w:rsidRPr="00B07A7C">
        <w:rPr>
          <w:rFonts w:ascii="Arial" w:hAnsi="Arial" w:cs="Arial"/>
        </w:rPr>
        <w:t>lub wyraża zgodę na pomniejszenie wypłaty kolejnej transzy</w:t>
      </w:r>
      <w:r w:rsidR="00534C82" w:rsidRPr="00B07A7C" w:rsidDel="00F5794E">
        <w:rPr>
          <w:rFonts w:ascii="Arial" w:hAnsi="Arial" w:cs="Arial"/>
        </w:rPr>
        <w:t xml:space="preserve"> </w:t>
      </w:r>
      <w:r w:rsidRPr="00B07A7C" w:rsidDel="00F5794E">
        <w:rPr>
          <w:rFonts w:ascii="Arial" w:hAnsi="Arial" w:cs="Arial"/>
        </w:rPr>
        <w:t>na pisemne we</w:t>
      </w:r>
      <w:r w:rsidR="00710AEB" w:rsidRPr="00B07A7C" w:rsidDel="00F5794E">
        <w:rPr>
          <w:rFonts w:ascii="Arial" w:hAnsi="Arial" w:cs="Arial"/>
        </w:rPr>
        <w:t>zwanie Instytucji Zarządzającej,</w:t>
      </w:r>
      <w:r w:rsidR="004F779D" w:rsidRPr="00B07A7C" w:rsidDel="00F5794E">
        <w:rPr>
          <w:rFonts w:ascii="Arial" w:hAnsi="Arial" w:cs="Arial"/>
        </w:rPr>
        <w:t xml:space="preserve"> w terminie 14 dni kalendarzowych od dnia doręczenia wezwania do zapłaty na rachunki </w:t>
      </w:r>
      <w:r w:rsidR="002A2CFE" w:rsidRPr="00B07A7C" w:rsidDel="00F5794E">
        <w:rPr>
          <w:rFonts w:ascii="Arial" w:hAnsi="Arial" w:cs="Arial"/>
        </w:rPr>
        <w:t xml:space="preserve">płatnicze </w:t>
      </w:r>
      <w:r w:rsidR="004F779D" w:rsidRPr="00B07A7C" w:rsidDel="00F5794E">
        <w:rPr>
          <w:rFonts w:ascii="Arial" w:hAnsi="Arial" w:cs="Arial"/>
        </w:rPr>
        <w:t>wskazane przez</w:t>
      </w:r>
      <w:r w:rsidR="00A80EE8" w:rsidRPr="00B07A7C" w:rsidDel="00F5794E">
        <w:rPr>
          <w:rFonts w:ascii="Arial" w:hAnsi="Arial" w:cs="Arial"/>
        </w:rPr>
        <w:t xml:space="preserve"> </w:t>
      </w:r>
      <w:r w:rsidR="00556850" w:rsidRPr="00B07A7C" w:rsidDel="00F5794E">
        <w:rPr>
          <w:rFonts w:ascii="Arial" w:hAnsi="Arial" w:cs="Arial"/>
        </w:rPr>
        <w:t>Instytucję Zarządzającą</w:t>
      </w:r>
      <w:r w:rsidR="00A80EE8" w:rsidRPr="00B07A7C" w:rsidDel="00F5794E">
        <w:rPr>
          <w:rFonts w:ascii="Arial" w:hAnsi="Arial" w:cs="Arial"/>
        </w:rPr>
        <w:t xml:space="preserve"> </w:t>
      </w:r>
      <w:r w:rsidR="004F779D" w:rsidRPr="00B07A7C" w:rsidDel="00F5794E">
        <w:rPr>
          <w:rFonts w:ascii="Arial" w:hAnsi="Arial" w:cs="Arial"/>
        </w:rPr>
        <w:t>w tym wezwaniu.</w:t>
      </w:r>
    </w:p>
    <w:p w14:paraId="69FF6273" w14:textId="7FDEF4B7" w:rsidR="00950039" w:rsidRPr="00B07A7C" w:rsidRDefault="00950039">
      <w:pPr>
        <w:pStyle w:val="Akapitzlist"/>
        <w:numPr>
          <w:ilvl w:val="0"/>
          <w:numId w:val="32"/>
        </w:numPr>
        <w:tabs>
          <w:tab w:val="clear" w:pos="360"/>
          <w:tab w:val="left" w:pos="993"/>
        </w:tabs>
        <w:spacing w:line="276" w:lineRule="auto"/>
        <w:ind w:left="0" w:firstLine="567"/>
        <w:rPr>
          <w:rFonts w:ascii="Arial" w:hAnsi="Arial" w:cs="Arial"/>
        </w:rPr>
      </w:pPr>
      <w:r w:rsidRPr="00B07A7C">
        <w:rPr>
          <w:rFonts w:ascii="Arial" w:hAnsi="Arial" w:cs="Arial"/>
        </w:rPr>
        <w:t xml:space="preserve">W przypadku dokonania pomniejszenia wypłaty kolejnej transzy dofinansowania </w:t>
      </w:r>
      <w:r w:rsidR="00B413A8" w:rsidRPr="00B07A7C">
        <w:rPr>
          <w:rFonts w:ascii="Arial" w:hAnsi="Arial" w:cs="Arial"/>
        </w:rPr>
        <w:t>łącznie z</w:t>
      </w:r>
      <w:r w:rsidR="009E29D5" w:rsidRPr="00B07A7C">
        <w:rPr>
          <w:rFonts w:ascii="Arial" w:hAnsi="Arial" w:cs="Arial"/>
        </w:rPr>
        <w:t> </w:t>
      </w:r>
      <w:r w:rsidRPr="00B07A7C">
        <w:rPr>
          <w:rFonts w:ascii="Arial" w:hAnsi="Arial" w:cs="Arial"/>
        </w:rPr>
        <w:t>odsetk</w:t>
      </w:r>
      <w:r w:rsidR="00B413A8" w:rsidRPr="00B07A7C">
        <w:rPr>
          <w:rFonts w:ascii="Arial" w:hAnsi="Arial" w:cs="Arial"/>
        </w:rPr>
        <w:t>am</w:t>
      </w:r>
      <w:r w:rsidRPr="00B07A7C">
        <w:rPr>
          <w:rFonts w:ascii="Arial" w:hAnsi="Arial" w:cs="Arial"/>
        </w:rPr>
        <w:t>i</w:t>
      </w:r>
      <w:r w:rsidR="00C03454" w:rsidRPr="00B07A7C">
        <w:rPr>
          <w:rFonts w:ascii="Arial" w:hAnsi="Arial" w:cs="Arial"/>
        </w:rPr>
        <w:t>,</w:t>
      </w:r>
      <w:r w:rsidRPr="00B07A7C">
        <w:rPr>
          <w:rFonts w:ascii="Arial" w:hAnsi="Arial" w:cs="Arial"/>
        </w:rPr>
        <w:t xml:space="preserve"> o których mowa w </w:t>
      </w:r>
      <w:r w:rsidR="009E29D5" w:rsidRPr="00B07A7C">
        <w:rPr>
          <w:rFonts w:ascii="Arial" w:hAnsi="Arial" w:cs="Arial"/>
        </w:rPr>
        <w:t>ust.</w:t>
      </w:r>
      <w:r w:rsidRPr="00B07A7C">
        <w:rPr>
          <w:rFonts w:ascii="Arial" w:hAnsi="Arial" w:cs="Arial"/>
        </w:rPr>
        <w:t xml:space="preserve"> </w:t>
      </w:r>
      <w:r w:rsidR="00B413A8" w:rsidRPr="00B07A7C">
        <w:rPr>
          <w:rFonts w:ascii="Arial" w:hAnsi="Arial" w:cs="Arial"/>
        </w:rPr>
        <w:t>1</w:t>
      </w:r>
      <w:r w:rsidRPr="00B07A7C">
        <w:rPr>
          <w:rFonts w:ascii="Arial" w:hAnsi="Arial" w:cs="Arial"/>
        </w:rPr>
        <w:t>, w celu właściwego rozliczenia projektu</w:t>
      </w:r>
      <w:r w:rsidR="008506A6" w:rsidRPr="00B07A7C">
        <w:rPr>
          <w:rFonts w:ascii="Arial" w:hAnsi="Arial" w:cs="Arial"/>
        </w:rPr>
        <w:t xml:space="preserve"> Beneficjent</w:t>
      </w:r>
      <w:r w:rsidRPr="00B07A7C">
        <w:rPr>
          <w:rFonts w:ascii="Arial" w:hAnsi="Arial" w:cs="Arial"/>
        </w:rPr>
        <w:t xml:space="preserve"> </w:t>
      </w:r>
      <w:r w:rsidR="008506A6" w:rsidRPr="00B07A7C">
        <w:rPr>
          <w:rFonts w:ascii="Arial" w:hAnsi="Arial" w:cs="Arial"/>
        </w:rPr>
        <w:t>dokonuje zwrotu ich</w:t>
      </w:r>
      <w:r w:rsidR="00C03454" w:rsidRPr="00B07A7C">
        <w:rPr>
          <w:rFonts w:ascii="Arial" w:hAnsi="Arial" w:cs="Arial"/>
        </w:rPr>
        <w:t xml:space="preserve"> </w:t>
      </w:r>
      <w:r w:rsidRPr="00B07A7C">
        <w:rPr>
          <w:rFonts w:ascii="Arial" w:hAnsi="Arial" w:cs="Arial"/>
        </w:rPr>
        <w:t>równowarto</w:t>
      </w:r>
      <w:r w:rsidR="008506A6" w:rsidRPr="00B07A7C">
        <w:rPr>
          <w:rFonts w:ascii="Arial" w:hAnsi="Arial" w:cs="Arial"/>
        </w:rPr>
        <w:t xml:space="preserve">ści </w:t>
      </w:r>
      <w:r w:rsidRPr="00B07A7C">
        <w:rPr>
          <w:rFonts w:ascii="Arial" w:hAnsi="Arial" w:cs="Arial"/>
        </w:rPr>
        <w:t xml:space="preserve">na rachunek płatniczy wskazany przez Instytucję Zarządzającą w terminie do 30 dni kalendarzowych od dnia zakończenia realizacji projektu oraz nie później niż do dnia złożenia końcowego wniosku o płatność. </w:t>
      </w:r>
      <w:bookmarkStart w:id="20" w:name="_Hlk126317517"/>
      <w:r w:rsidRPr="00B07A7C">
        <w:rPr>
          <w:rFonts w:ascii="Arial" w:hAnsi="Arial" w:cs="Arial"/>
        </w:rPr>
        <w:t>W</w:t>
      </w:r>
      <w:r w:rsidR="009E29D5" w:rsidRPr="00B07A7C">
        <w:rPr>
          <w:rFonts w:ascii="Arial" w:hAnsi="Arial" w:cs="Arial"/>
        </w:rPr>
        <w:t> </w:t>
      </w:r>
      <w:r w:rsidRPr="00B07A7C">
        <w:rPr>
          <w:rFonts w:ascii="Arial" w:hAnsi="Arial" w:cs="Arial"/>
        </w:rPr>
        <w:t>przypadku niedokonania zwrotu w</w:t>
      </w:r>
      <w:r w:rsidR="00D53B61">
        <w:rPr>
          <w:rFonts w:ascii="Arial" w:hAnsi="Arial" w:cs="Arial"/>
        </w:rPr>
        <w:t> </w:t>
      </w:r>
      <w:r w:rsidRPr="00B07A7C">
        <w:rPr>
          <w:rFonts w:ascii="Arial" w:hAnsi="Arial" w:cs="Arial"/>
        </w:rPr>
        <w:t>ww.</w:t>
      </w:r>
      <w:r w:rsidR="00D53B61">
        <w:rPr>
          <w:rFonts w:ascii="Arial" w:hAnsi="Arial" w:cs="Arial"/>
        </w:rPr>
        <w:t> </w:t>
      </w:r>
      <w:r w:rsidRPr="00B07A7C">
        <w:rPr>
          <w:rFonts w:ascii="Arial" w:hAnsi="Arial" w:cs="Arial"/>
        </w:rPr>
        <w:t>terminie, stosuje się</w:t>
      </w:r>
      <w:r w:rsidR="006F22AB" w:rsidRPr="00B07A7C">
        <w:rPr>
          <w:rFonts w:ascii="Arial" w:hAnsi="Arial" w:cs="Arial"/>
        </w:rPr>
        <w:t xml:space="preserve"> odpowiednio</w:t>
      </w:r>
      <w:r w:rsidRPr="00B07A7C">
        <w:rPr>
          <w:rFonts w:ascii="Arial" w:hAnsi="Arial" w:cs="Arial"/>
        </w:rPr>
        <w:t xml:space="preserve"> przepisy § 1</w:t>
      </w:r>
      <w:r w:rsidR="0022722C" w:rsidRPr="00B07A7C">
        <w:rPr>
          <w:rFonts w:ascii="Arial" w:hAnsi="Arial" w:cs="Arial"/>
        </w:rPr>
        <w:t>2</w:t>
      </w:r>
      <w:r w:rsidRPr="00B07A7C">
        <w:rPr>
          <w:rFonts w:ascii="Arial" w:hAnsi="Arial" w:cs="Arial"/>
        </w:rPr>
        <w:t xml:space="preserve"> umowy</w:t>
      </w:r>
      <w:r w:rsidR="006F22AB" w:rsidRPr="00B07A7C">
        <w:rPr>
          <w:rFonts w:ascii="Arial" w:hAnsi="Arial" w:cs="Arial"/>
        </w:rPr>
        <w:t xml:space="preserve"> ust </w:t>
      </w:r>
      <w:r w:rsidR="00B03D63" w:rsidRPr="00B07A7C">
        <w:rPr>
          <w:rFonts w:ascii="Arial" w:hAnsi="Arial" w:cs="Arial"/>
        </w:rPr>
        <w:t>5</w:t>
      </w:r>
      <w:bookmarkEnd w:id="20"/>
      <w:r w:rsidRPr="00B07A7C">
        <w:rPr>
          <w:rFonts w:ascii="Arial" w:hAnsi="Arial" w:cs="Arial"/>
        </w:rPr>
        <w:t>.</w:t>
      </w:r>
    </w:p>
    <w:p w14:paraId="52927A93" w14:textId="502888C5" w:rsidR="00FC685F" w:rsidRPr="00B07A7C" w:rsidRDefault="001D72AE">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W przypadku niedokonania przez Beneficjenta zwrotu środków zgodnie z</w:t>
      </w:r>
      <w:r w:rsidR="00D53B61">
        <w:rPr>
          <w:rFonts w:ascii="Arial" w:hAnsi="Arial" w:cs="Arial"/>
        </w:rPr>
        <w:t> </w:t>
      </w:r>
      <w:r w:rsidRPr="00B07A7C">
        <w:rPr>
          <w:rFonts w:ascii="Arial" w:hAnsi="Arial" w:cs="Arial"/>
        </w:rPr>
        <w:t>ust. 3, Instytucja Zarządzająca</w:t>
      </w:r>
      <w:r w:rsidR="00710AEB" w:rsidRPr="00B07A7C">
        <w:rPr>
          <w:rFonts w:ascii="Arial" w:hAnsi="Arial" w:cs="Arial"/>
        </w:rPr>
        <w:t xml:space="preserve">, </w:t>
      </w:r>
      <w:r w:rsidRPr="00B07A7C">
        <w:rPr>
          <w:rFonts w:ascii="Arial" w:hAnsi="Arial" w:cs="Arial"/>
        </w:rPr>
        <w:t>po przeprowadzeniu postępowania określonego przepisami ustawy z dnia</w:t>
      </w:r>
      <w:r w:rsidR="009E29D5" w:rsidRPr="00B07A7C">
        <w:rPr>
          <w:rFonts w:ascii="Arial" w:hAnsi="Arial" w:cs="Arial"/>
        </w:rPr>
        <w:t xml:space="preserve"> </w:t>
      </w:r>
      <w:r w:rsidRPr="00B07A7C">
        <w:rPr>
          <w:rFonts w:ascii="Arial" w:hAnsi="Arial" w:cs="Arial"/>
        </w:rPr>
        <w:t xml:space="preserve">14 czerwca 1960 r. Kodeks postępowania </w:t>
      </w:r>
      <w:r w:rsidRPr="00B07A7C">
        <w:rPr>
          <w:rFonts w:ascii="Arial" w:hAnsi="Arial" w:cs="Arial"/>
        </w:rPr>
        <w:lastRenderedPageBreak/>
        <w:t>administracyjnego (</w:t>
      </w:r>
      <w:r w:rsidR="00521433" w:rsidRPr="00B07A7C">
        <w:rPr>
          <w:rFonts w:ascii="Arial" w:hAnsi="Arial" w:cs="Arial"/>
        </w:rPr>
        <w:t>Dz. U. z</w:t>
      </w:r>
      <w:r w:rsidR="009E29D5" w:rsidRPr="00B07A7C">
        <w:rPr>
          <w:rFonts w:ascii="Arial" w:hAnsi="Arial" w:cs="Arial"/>
        </w:rPr>
        <w:t xml:space="preserve"> </w:t>
      </w:r>
      <w:r w:rsidR="000D63FE" w:rsidRPr="00B07A7C">
        <w:rPr>
          <w:rFonts w:ascii="Arial" w:hAnsi="Arial" w:cs="Arial"/>
        </w:rPr>
        <w:t>202</w:t>
      </w:r>
      <w:r w:rsidR="000D63FE">
        <w:rPr>
          <w:rFonts w:ascii="Arial" w:hAnsi="Arial" w:cs="Arial"/>
        </w:rPr>
        <w:t>4</w:t>
      </w:r>
      <w:r w:rsidR="000D63FE" w:rsidRPr="00B07A7C">
        <w:rPr>
          <w:rFonts w:ascii="Arial" w:hAnsi="Arial" w:cs="Arial"/>
        </w:rPr>
        <w:t xml:space="preserve"> </w:t>
      </w:r>
      <w:r w:rsidR="007D57C4" w:rsidRPr="00B07A7C">
        <w:rPr>
          <w:rFonts w:ascii="Arial" w:hAnsi="Arial" w:cs="Arial"/>
        </w:rPr>
        <w:t xml:space="preserve">r. poz. </w:t>
      </w:r>
      <w:r w:rsidR="000D63FE">
        <w:rPr>
          <w:rFonts w:ascii="Arial" w:hAnsi="Arial" w:cs="Arial"/>
        </w:rPr>
        <w:t>572</w:t>
      </w:r>
      <w:r w:rsidRPr="00B07A7C">
        <w:rPr>
          <w:rFonts w:ascii="Arial" w:hAnsi="Arial" w:cs="Arial"/>
        </w:rPr>
        <w:t xml:space="preserve">), wydaje decyzję, o której mowa </w:t>
      </w:r>
      <w:r w:rsidR="009E29D5" w:rsidRPr="00B07A7C">
        <w:rPr>
          <w:rFonts w:ascii="Arial" w:hAnsi="Arial" w:cs="Arial"/>
        </w:rPr>
        <w:t>w </w:t>
      </w:r>
      <w:r w:rsidRPr="00B07A7C">
        <w:rPr>
          <w:rFonts w:ascii="Arial" w:hAnsi="Arial" w:cs="Arial"/>
        </w:rPr>
        <w:t xml:space="preserve">art. 207 ust. 9 ustawy o finansach publicznych. </w:t>
      </w:r>
    </w:p>
    <w:p w14:paraId="58754A3E" w14:textId="5E8C2380" w:rsidR="00FC685F" w:rsidRPr="00B07A7C" w:rsidRDefault="001D72AE">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 xml:space="preserve">Decyzji, o której mowa w ust. </w:t>
      </w:r>
      <w:bookmarkStart w:id="21" w:name="_Hlk120512882"/>
      <w:r w:rsidR="00304DDF" w:rsidRPr="00B07A7C">
        <w:rPr>
          <w:rFonts w:ascii="Arial" w:hAnsi="Arial" w:cs="Arial"/>
        </w:rPr>
        <w:t>5</w:t>
      </w:r>
      <w:r w:rsidRPr="00B07A7C">
        <w:rPr>
          <w:rFonts w:ascii="Arial" w:hAnsi="Arial" w:cs="Arial"/>
        </w:rPr>
        <w:t xml:space="preserve">, </w:t>
      </w:r>
      <w:bookmarkEnd w:id="21"/>
      <w:r w:rsidRPr="00B07A7C">
        <w:rPr>
          <w:rFonts w:ascii="Arial" w:hAnsi="Arial" w:cs="Arial"/>
        </w:rPr>
        <w:t>nie wydaje się, jeżeli Beneficjent dokonał zwrotu środków przed jej wydaniem.</w:t>
      </w:r>
    </w:p>
    <w:p w14:paraId="26AE1B7E" w14:textId="5518CD8B" w:rsidR="00FC685F" w:rsidRPr="00B07A7C" w:rsidRDefault="00DD36FC">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W przypadku braku zwrotu środków</w:t>
      </w:r>
      <w:r w:rsidR="004D5565" w:rsidRPr="00B07A7C">
        <w:rPr>
          <w:rFonts w:ascii="Arial" w:hAnsi="Arial" w:cs="Arial"/>
        </w:rPr>
        <w:t xml:space="preserve"> wraz z odsetkami</w:t>
      </w:r>
      <w:r w:rsidRPr="00B07A7C">
        <w:rPr>
          <w:rFonts w:ascii="Arial" w:hAnsi="Arial" w:cs="Arial"/>
        </w:rPr>
        <w:t>, o których mowa w</w:t>
      </w:r>
      <w:r w:rsidR="00D53B61">
        <w:rPr>
          <w:rFonts w:ascii="Arial" w:hAnsi="Arial" w:cs="Arial"/>
        </w:rPr>
        <w:t> </w:t>
      </w:r>
      <w:r w:rsidRPr="00B07A7C">
        <w:rPr>
          <w:rFonts w:ascii="Arial" w:hAnsi="Arial" w:cs="Arial"/>
        </w:rPr>
        <w:t>ust. 1 w</w:t>
      </w:r>
      <w:r w:rsidR="00CD69CF" w:rsidRPr="00B07A7C">
        <w:rPr>
          <w:rFonts w:ascii="Arial" w:hAnsi="Arial" w:cs="Arial"/>
        </w:rPr>
        <w:t> </w:t>
      </w:r>
      <w:r w:rsidRPr="00B07A7C">
        <w:rPr>
          <w:rFonts w:ascii="Arial" w:hAnsi="Arial" w:cs="Arial"/>
        </w:rPr>
        <w:t xml:space="preserve">terminie 14 dni </w:t>
      </w:r>
      <w:r w:rsidR="00FA52AE" w:rsidRPr="00B07A7C">
        <w:rPr>
          <w:rFonts w:ascii="Arial" w:hAnsi="Arial" w:cs="Arial"/>
        </w:rPr>
        <w:t xml:space="preserve">kalendarzowych </w:t>
      </w:r>
      <w:r w:rsidRPr="00B07A7C">
        <w:rPr>
          <w:rFonts w:ascii="Arial" w:hAnsi="Arial" w:cs="Arial"/>
        </w:rPr>
        <w:t xml:space="preserve">od dnia </w:t>
      </w:r>
      <w:r w:rsidR="00675FCE" w:rsidRPr="00B07A7C">
        <w:rPr>
          <w:rFonts w:ascii="Arial" w:hAnsi="Arial" w:cs="Arial"/>
        </w:rPr>
        <w:t>upływu 14-dniowego terminu od</w:t>
      </w:r>
      <w:r w:rsidR="00D53B61">
        <w:rPr>
          <w:rFonts w:ascii="Arial" w:hAnsi="Arial" w:cs="Arial"/>
        </w:rPr>
        <w:t> </w:t>
      </w:r>
      <w:r w:rsidRPr="00B07A7C">
        <w:rPr>
          <w:rFonts w:ascii="Arial" w:hAnsi="Arial" w:cs="Arial"/>
        </w:rPr>
        <w:t xml:space="preserve">doręczenia decyzji ostatecznej Beneficjent zostaje wykluczony z możliwości otrzymania środków przeznaczonych na realizację programów finansowanych </w:t>
      </w:r>
      <w:r w:rsidR="00BB5024" w:rsidRPr="00B07A7C">
        <w:rPr>
          <w:rFonts w:ascii="Arial" w:hAnsi="Arial" w:cs="Arial"/>
        </w:rPr>
        <w:t>z </w:t>
      </w:r>
      <w:r w:rsidRPr="00B07A7C">
        <w:rPr>
          <w:rFonts w:ascii="Arial" w:hAnsi="Arial" w:cs="Arial"/>
        </w:rPr>
        <w:t>udziałem środków europejskich.</w:t>
      </w:r>
    </w:p>
    <w:p w14:paraId="1334423E" w14:textId="55F91B52" w:rsidR="007717F7" w:rsidRPr="00B07A7C" w:rsidRDefault="001D72AE">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Instytucja Zarządzająca</w:t>
      </w:r>
      <w:r w:rsidR="007717F7" w:rsidRPr="00B07A7C">
        <w:rPr>
          <w:rFonts w:ascii="Arial" w:hAnsi="Arial" w:cs="Arial"/>
        </w:rPr>
        <w:t>, zgodnie z art. 26 ustawy wdrożeniowej</w:t>
      </w:r>
      <w:r w:rsidR="00F852E2">
        <w:rPr>
          <w:rFonts w:ascii="Arial" w:hAnsi="Arial" w:cs="Arial"/>
        </w:rPr>
        <w:t xml:space="preserve"> oraz Wytycznymi dotyczącymi sposobu korygowania nieprawidłowości</w:t>
      </w:r>
      <w:r w:rsidR="007717F7" w:rsidRPr="00B07A7C">
        <w:rPr>
          <w:rFonts w:ascii="Arial" w:hAnsi="Arial" w:cs="Arial"/>
        </w:rPr>
        <w:t xml:space="preserve"> </w:t>
      </w:r>
      <w:r w:rsidRPr="00B07A7C">
        <w:rPr>
          <w:rFonts w:ascii="Arial" w:hAnsi="Arial" w:cs="Arial"/>
        </w:rPr>
        <w:t>w</w:t>
      </w:r>
      <w:r w:rsidR="00D53B61">
        <w:rPr>
          <w:rFonts w:ascii="Arial" w:hAnsi="Arial" w:cs="Arial"/>
        </w:rPr>
        <w:t> </w:t>
      </w:r>
      <w:r w:rsidRPr="00B07A7C">
        <w:rPr>
          <w:rFonts w:ascii="Arial" w:hAnsi="Arial" w:cs="Arial"/>
        </w:rPr>
        <w:t xml:space="preserve">przypadku stwierdzenia </w:t>
      </w:r>
      <w:r w:rsidR="00A3149B" w:rsidRPr="00B07A7C">
        <w:rPr>
          <w:rFonts w:ascii="Arial" w:hAnsi="Arial" w:cs="Arial"/>
        </w:rPr>
        <w:t xml:space="preserve">wystąpienia </w:t>
      </w:r>
      <w:r w:rsidRPr="00B07A7C">
        <w:rPr>
          <w:rFonts w:ascii="Arial" w:hAnsi="Arial" w:cs="Arial"/>
        </w:rPr>
        <w:t>nieprawidłowości</w:t>
      </w:r>
      <w:r w:rsidR="00012EBC" w:rsidRPr="00B07A7C">
        <w:rPr>
          <w:rFonts w:ascii="Arial" w:hAnsi="Arial" w:cs="Arial"/>
        </w:rPr>
        <w:t xml:space="preserve">: </w:t>
      </w:r>
    </w:p>
    <w:p w14:paraId="6A72A85D" w14:textId="5398424C" w:rsidR="00012EBC" w:rsidRPr="00B07A7C" w:rsidRDefault="00012EBC" w:rsidP="00D53B61">
      <w:pPr>
        <w:tabs>
          <w:tab w:val="left" w:pos="993"/>
        </w:tabs>
        <w:spacing w:line="276" w:lineRule="auto"/>
        <w:ind w:left="851" w:hanging="284"/>
        <w:rPr>
          <w:rFonts w:ascii="Arial" w:hAnsi="Arial" w:cs="Arial"/>
        </w:rPr>
      </w:pPr>
      <w:r w:rsidRPr="00B07A7C">
        <w:rPr>
          <w:rFonts w:ascii="Arial" w:hAnsi="Arial" w:cs="Arial"/>
        </w:rPr>
        <w:t>a)</w:t>
      </w:r>
      <w:r w:rsidR="001D72AE" w:rsidRPr="00B07A7C">
        <w:rPr>
          <w:rFonts w:ascii="Arial" w:hAnsi="Arial" w:cs="Arial"/>
        </w:rPr>
        <w:t xml:space="preserve"> </w:t>
      </w:r>
      <w:r w:rsidR="00A3149B" w:rsidRPr="00B07A7C">
        <w:rPr>
          <w:rFonts w:ascii="Arial" w:hAnsi="Arial" w:cs="Arial"/>
        </w:rPr>
        <w:t>przed zatwierdzeniem wniosku o płatność –</w:t>
      </w:r>
      <w:r w:rsidRPr="00B07A7C">
        <w:rPr>
          <w:rFonts w:ascii="Arial" w:hAnsi="Arial" w:cs="Arial"/>
        </w:rPr>
        <w:t xml:space="preserve"> </w:t>
      </w:r>
      <w:r w:rsidR="00A3149B" w:rsidRPr="00B07A7C">
        <w:rPr>
          <w:rFonts w:ascii="Arial" w:hAnsi="Arial" w:cs="Arial"/>
        </w:rPr>
        <w:t xml:space="preserve">dokonuje pomniejszenia wartości wydatków kwalifikowalnych ujętych we wniosku o płatność złożonym przez </w:t>
      </w:r>
      <w:r w:rsidRPr="00B07A7C">
        <w:rPr>
          <w:rFonts w:ascii="Arial" w:hAnsi="Arial" w:cs="Arial"/>
        </w:rPr>
        <w:t>B</w:t>
      </w:r>
      <w:r w:rsidR="00A3149B" w:rsidRPr="00B07A7C">
        <w:rPr>
          <w:rFonts w:ascii="Arial" w:hAnsi="Arial" w:cs="Arial"/>
        </w:rPr>
        <w:t>eneficjenta o kwotę wydatków poniesionych nieprawidłowo</w:t>
      </w:r>
      <w:r w:rsidRPr="00B07A7C">
        <w:rPr>
          <w:rFonts w:ascii="Arial" w:hAnsi="Arial" w:cs="Arial"/>
        </w:rPr>
        <w:t xml:space="preserve">, </w:t>
      </w:r>
    </w:p>
    <w:p w14:paraId="00618AFE" w14:textId="3126F28E" w:rsidR="00FC685F" w:rsidRPr="00B07A7C" w:rsidRDefault="00012EBC" w:rsidP="00D53B61">
      <w:pPr>
        <w:tabs>
          <w:tab w:val="left" w:pos="993"/>
        </w:tabs>
        <w:spacing w:line="276" w:lineRule="auto"/>
        <w:ind w:left="851" w:hanging="284"/>
        <w:rPr>
          <w:rFonts w:ascii="Arial" w:hAnsi="Arial" w:cs="Arial"/>
        </w:rPr>
      </w:pPr>
      <w:r w:rsidRPr="00B07A7C">
        <w:rPr>
          <w:rFonts w:ascii="Arial" w:hAnsi="Arial" w:cs="Arial"/>
        </w:rPr>
        <w:t>b) po zatwierdzeniu wniosku o płatność – nakłada korektę finansową.</w:t>
      </w:r>
      <w:r w:rsidR="00A24C15" w:rsidRPr="00B07A7C">
        <w:rPr>
          <w:rFonts w:ascii="Arial" w:hAnsi="Arial" w:cs="Arial"/>
        </w:rPr>
        <w:t xml:space="preserve"> </w:t>
      </w:r>
      <w:r w:rsidR="00E63DB3" w:rsidRPr="00B07A7C">
        <w:rPr>
          <w:rFonts w:ascii="Arial" w:hAnsi="Arial" w:cs="Arial"/>
        </w:rPr>
        <w:t xml:space="preserve">Beneficjent dokonuje  zwrotu </w:t>
      </w:r>
      <w:r w:rsidRPr="00B07A7C">
        <w:rPr>
          <w:rFonts w:ascii="Arial" w:hAnsi="Arial" w:cs="Arial"/>
        </w:rPr>
        <w:t xml:space="preserve">kwot korekt finansowych </w:t>
      </w:r>
      <w:r w:rsidR="007717F7" w:rsidRPr="00B07A7C">
        <w:rPr>
          <w:rFonts w:ascii="Arial" w:hAnsi="Arial" w:cs="Arial"/>
        </w:rPr>
        <w:t xml:space="preserve">zgodnie z § 12 umowy. </w:t>
      </w:r>
    </w:p>
    <w:p w14:paraId="391DDA10" w14:textId="44942F55" w:rsidR="00FC685F" w:rsidRPr="00B07A7C" w:rsidRDefault="003C49B1">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Beneficjent dokonuje opisu przelewu zwracanych środków, o których mowa w ust. 1 i</w:t>
      </w:r>
      <w:r w:rsidR="00D53184" w:rsidRPr="00B07A7C">
        <w:rPr>
          <w:rFonts w:ascii="Arial" w:hAnsi="Arial" w:cs="Arial"/>
        </w:rPr>
        <w:t xml:space="preserve"> </w:t>
      </w:r>
      <w:r w:rsidR="00E63DB3" w:rsidRPr="00B07A7C">
        <w:rPr>
          <w:rFonts w:ascii="Arial" w:hAnsi="Arial" w:cs="Arial"/>
        </w:rPr>
        <w:t>8</w:t>
      </w:r>
      <w:r w:rsidRPr="00B07A7C">
        <w:rPr>
          <w:rFonts w:ascii="Arial" w:hAnsi="Arial" w:cs="Arial"/>
        </w:rPr>
        <w:t>, zgodnie</w:t>
      </w:r>
      <w:r w:rsidR="00201424" w:rsidRPr="00B07A7C">
        <w:rPr>
          <w:rFonts w:ascii="Arial" w:hAnsi="Arial" w:cs="Arial"/>
        </w:rPr>
        <w:t xml:space="preserve"> </w:t>
      </w:r>
      <w:r w:rsidR="00F00D1B" w:rsidRPr="00B07A7C">
        <w:rPr>
          <w:rFonts w:ascii="Arial" w:hAnsi="Arial" w:cs="Arial"/>
        </w:rPr>
        <w:t>z zaleceniami</w:t>
      </w:r>
      <w:r w:rsidRPr="00B07A7C">
        <w:rPr>
          <w:rFonts w:ascii="Arial" w:hAnsi="Arial" w:cs="Arial"/>
        </w:rPr>
        <w:t xml:space="preserve"> Instytucji Zarządzającej</w:t>
      </w:r>
      <w:r w:rsidR="00710AEB" w:rsidRPr="00B07A7C">
        <w:rPr>
          <w:rFonts w:ascii="Arial" w:hAnsi="Arial" w:cs="Arial"/>
        </w:rPr>
        <w:t>.</w:t>
      </w:r>
    </w:p>
    <w:p w14:paraId="49435C99" w14:textId="77777777" w:rsidR="00FC685F" w:rsidRPr="00B07A7C" w:rsidRDefault="003C49B1">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Beneficjent zobowiązuje się do ponoszenia udokumentowanych kosztów podejmowanych wobec niego działań windykacyjnych, o ile nie narusza to przepisów prawa powszechnego.</w:t>
      </w:r>
    </w:p>
    <w:p w14:paraId="38443811" w14:textId="3A94FDF5" w:rsidR="006113B0" w:rsidRPr="00B07A7C" w:rsidRDefault="006113B0">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W przypadku stwierdzenia niedotrzymania warunków udzielania pomocy, o</w:t>
      </w:r>
      <w:r w:rsidR="00D53B61">
        <w:rPr>
          <w:rFonts w:ascii="Arial" w:hAnsi="Arial" w:cs="Arial"/>
        </w:rPr>
        <w:t> </w:t>
      </w:r>
      <w:r w:rsidRPr="00B07A7C">
        <w:rPr>
          <w:rFonts w:ascii="Arial" w:hAnsi="Arial" w:cs="Arial"/>
        </w:rPr>
        <w:t>której mowa w § 3 ust. 6 i 7 niniejszej umowy, w szczególności stwierdzenia niedotrzymania warunków dotyczących:</w:t>
      </w:r>
    </w:p>
    <w:p w14:paraId="2C27BFE4" w14:textId="77777777" w:rsidR="006113B0" w:rsidRPr="00B07A7C" w:rsidRDefault="006113B0">
      <w:pPr>
        <w:pStyle w:val="Akapitzlist"/>
        <w:numPr>
          <w:ilvl w:val="1"/>
          <w:numId w:val="39"/>
        </w:numPr>
        <w:tabs>
          <w:tab w:val="left" w:pos="993"/>
        </w:tabs>
        <w:spacing w:line="276" w:lineRule="auto"/>
        <w:ind w:left="567" w:hanging="567"/>
        <w:rPr>
          <w:rFonts w:ascii="Arial" w:hAnsi="Arial" w:cs="Arial"/>
        </w:rPr>
      </w:pPr>
      <w:r w:rsidRPr="00B07A7C">
        <w:rPr>
          <w:rFonts w:ascii="Arial" w:hAnsi="Arial" w:cs="Arial"/>
        </w:rPr>
        <w:t>w przypadku pomocy publicznej:</w:t>
      </w:r>
    </w:p>
    <w:p w14:paraId="0BF94DE5" w14:textId="77777777" w:rsidR="006113B0" w:rsidRPr="00B07A7C" w:rsidRDefault="00682BF6">
      <w:pPr>
        <w:pStyle w:val="Akapitzlist"/>
        <w:numPr>
          <w:ilvl w:val="0"/>
          <w:numId w:val="34"/>
        </w:numPr>
        <w:tabs>
          <w:tab w:val="left" w:pos="993"/>
        </w:tabs>
        <w:spacing w:line="276" w:lineRule="auto"/>
        <w:ind w:left="851" w:hanging="284"/>
        <w:contextualSpacing w:val="0"/>
        <w:rPr>
          <w:rFonts w:ascii="Arial" w:hAnsi="Arial" w:cs="Arial"/>
        </w:rPr>
      </w:pPr>
      <w:r w:rsidRPr="00B07A7C">
        <w:rPr>
          <w:rFonts w:ascii="Arial" w:hAnsi="Arial" w:cs="Arial"/>
        </w:rPr>
        <w:t>wystąpienia efektu zachęty</w:t>
      </w:r>
      <w:r w:rsidR="00A86948" w:rsidRPr="00B07A7C">
        <w:rPr>
          <w:rFonts w:ascii="Arial" w:hAnsi="Arial" w:cs="Arial"/>
        </w:rPr>
        <w:t>,</w:t>
      </w:r>
    </w:p>
    <w:p w14:paraId="762E0947" w14:textId="1B595ED9" w:rsidR="006113B0" w:rsidRPr="00B07A7C" w:rsidRDefault="006113B0">
      <w:pPr>
        <w:pStyle w:val="Akapitzlist"/>
        <w:numPr>
          <w:ilvl w:val="0"/>
          <w:numId w:val="34"/>
        </w:numPr>
        <w:tabs>
          <w:tab w:val="left" w:pos="993"/>
        </w:tabs>
        <w:spacing w:line="276" w:lineRule="auto"/>
        <w:ind w:left="851" w:hanging="284"/>
        <w:contextualSpacing w:val="0"/>
        <w:rPr>
          <w:rFonts w:ascii="Arial" w:hAnsi="Arial" w:cs="Arial"/>
        </w:rPr>
      </w:pPr>
      <w:r w:rsidRPr="00B07A7C">
        <w:rPr>
          <w:rFonts w:ascii="Arial" w:hAnsi="Arial" w:cs="Arial"/>
        </w:rPr>
        <w:t>dopuszczalnej intensywności pomocy, jeżeli dotyczy danego rodzaju pomocy udziel</w:t>
      </w:r>
      <w:r w:rsidR="00682BF6" w:rsidRPr="00B07A7C">
        <w:rPr>
          <w:rFonts w:ascii="Arial" w:hAnsi="Arial" w:cs="Arial"/>
        </w:rPr>
        <w:t>anej w ramach niniejszej umowy</w:t>
      </w:r>
      <w:r w:rsidR="00947F5B" w:rsidRPr="00B07A7C">
        <w:rPr>
          <w:rFonts w:ascii="Arial" w:hAnsi="Arial" w:cs="Arial"/>
        </w:rPr>
        <w:t>,</w:t>
      </w:r>
    </w:p>
    <w:p w14:paraId="5F26E6BF" w14:textId="77777777" w:rsidR="006113B0" w:rsidRPr="00B07A7C" w:rsidRDefault="006113B0">
      <w:pPr>
        <w:pStyle w:val="Akapitzlist"/>
        <w:numPr>
          <w:ilvl w:val="1"/>
          <w:numId w:val="39"/>
        </w:numPr>
        <w:tabs>
          <w:tab w:val="left" w:pos="993"/>
        </w:tabs>
        <w:spacing w:line="276" w:lineRule="auto"/>
        <w:ind w:left="567" w:hanging="567"/>
        <w:rPr>
          <w:rFonts w:ascii="Arial" w:hAnsi="Arial" w:cs="Arial"/>
        </w:rPr>
      </w:pPr>
      <w:r w:rsidRPr="00B07A7C">
        <w:rPr>
          <w:rFonts w:ascii="Arial" w:hAnsi="Arial" w:cs="Arial"/>
        </w:rPr>
        <w:t xml:space="preserve">w przypadku pomocy </w:t>
      </w:r>
      <w:r w:rsidRPr="00B34900">
        <w:rPr>
          <w:rFonts w:ascii="Arial" w:hAnsi="Arial" w:cs="Arial"/>
          <w:iCs/>
        </w:rPr>
        <w:t xml:space="preserve">de </w:t>
      </w:r>
      <w:proofErr w:type="spellStart"/>
      <w:r w:rsidRPr="00B34900">
        <w:rPr>
          <w:rFonts w:ascii="Arial" w:hAnsi="Arial" w:cs="Arial"/>
          <w:iCs/>
        </w:rPr>
        <w:t>minimis</w:t>
      </w:r>
      <w:proofErr w:type="spellEnd"/>
      <w:r w:rsidRPr="00B07A7C">
        <w:rPr>
          <w:rFonts w:ascii="Arial" w:hAnsi="Arial" w:cs="Arial"/>
        </w:rPr>
        <w:t>:</w:t>
      </w:r>
    </w:p>
    <w:p w14:paraId="726F1443" w14:textId="77777777" w:rsidR="006113B0" w:rsidRPr="00B07A7C" w:rsidRDefault="006113B0">
      <w:pPr>
        <w:pStyle w:val="Akapitzlist"/>
        <w:numPr>
          <w:ilvl w:val="2"/>
          <w:numId w:val="40"/>
        </w:numPr>
        <w:tabs>
          <w:tab w:val="left" w:pos="993"/>
        </w:tabs>
        <w:spacing w:line="276" w:lineRule="auto"/>
        <w:ind w:left="851" w:hanging="284"/>
        <w:rPr>
          <w:rFonts w:ascii="Arial" w:hAnsi="Arial" w:cs="Arial"/>
        </w:rPr>
      </w:pPr>
      <w:r w:rsidRPr="00B07A7C">
        <w:rPr>
          <w:rFonts w:ascii="Arial" w:hAnsi="Arial" w:cs="Arial"/>
        </w:rPr>
        <w:t xml:space="preserve">dopuszczalnego pułapu pomocy </w:t>
      </w:r>
      <w:r w:rsidRPr="00B34900">
        <w:rPr>
          <w:rFonts w:ascii="Arial" w:hAnsi="Arial" w:cs="Arial"/>
          <w:iCs/>
        </w:rPr>
        <w:t xml:space="preserve">de </w:t>
      </w:r>
      <w:proofErr w:type="spellStart"/>
      <w:r w:rsidRPr="00B34900">
        <w:rPr>
          <w:rFonts w:ascii="Arial" w:hAnsi="Arial" w:cs="Arial"/>
          <w:iCs/>
        </w:rPr>
        <w:t>minimis</w:t>
      </w:r>
      <w:proofErr w:type="spellEnd"/>
      <w:r w:rsidRPr="00B07A7C">
        <w:rPr>
          <w:rFonts w:ascii="Arial" w:hAnsi="Arial" w:cs="Arial"/>
        </w:rPr>
        <w:t xml:space="preserve"> określonego w rozporządzeniu, o którym mowa w § 3 ust. </w:t>
      </w:r>
      <w:r w:rsidR="00201084" w:rsidRPr="00B07A7C">
        <w:rPr>
          <w:rFonts w:ascii="Arial" w:hAnsi="Arial" w:cs="Arial"/>
        </w:rPr>
        <w:t>7</w:t>
      </w:r>
      <w:r w:rsidRPr="00B07A7C">
        <w:rPr>
          <w:rFonts w:ascii="Arial" w:hAnsi="Arial" w:cs="Arial"/>
        </w:rPr>
        <w:t xml:space="preserve"> niniejszej umowy,</w:t>
      </w:r>
    </w:p>
    <w:p w14:paraId="2A69373E" w14:textId="21D5ED1A" w:rsidR="00E21B8E" w:rsidRPr="00B07A7C" w:rsidRDefault="006113B0" w:rsidP="00D53B61">
      <w:pPr>
        <w:tabs>
          <w:tab w:val="left" w:pos="993"/>
        </w:tabs>
        <w:spacing w:line="276" w:lineRule="auto"/>
        <w:rPr>
          <w:rFonts w:ascii="Arial" w:hAnsi="Arial" w:cs="Arial"/>
        </w:rPr>
      </w:pPr>
      <w:r w:rsidRPr="00B07A7C">
        <w:rPr>
          <w:rFonts w:ascii="Arial" w:hAnsi="Arial" w:cs="Arial"/>
        </w:rPr>
        <w:t>Beneficjent zobowiązuje się do zwrotu całości lub części przyznanej pomocy wraz z</w:t>
      </w:r>
      <w:r w:rsidR="00D53B61">
        <w:rPr>
          <w:rFonts w:ascii="Arial" w:hAnsi="Arial" w:cs="Arial"/>
        </w:rPr>
        <w:t> </w:t>
      </w:r>
      <w:r w:rsidRPr="00B07A7C">
        <w:rPr>
          <w:rFonts w:ascii="Arial" w:hAnsi="Arial" w:cs="Arial"/>
        </w:rPr>
        <w:t>odsetkami</w:t>
      </w:r>
      <w:r w:rsidR="00807F93" w:rsidRPr="00B07A7C">
        <w:rPr>
          <w:rFonts w:ascii="Arial" w:hAnsi="Arial" w:cs="Arial"/>
        </w:rPr>
        <w:t xml:space="preserve"> </w:t>
      </w:r>
      <w:r w:rsidRPr="00B07A7C">
        <w:rPr>
          <w:rFonts w:ascii="Arial" w:hAnsi="Arial" w:cs="Arial"/>
        </w:rPr>
        <w:t>w wysokości określonej jak dla zal</w:t>
      </w:r>
      <w:r w:rsidR="00FD5CA7" w:rsidRPr="00B07A7C">
        <w:rPr>
          <w:rFonts w:ascii="Arial" w:hAnsi="Arial" w:cs="Arial"/>
        </w:rPr>
        <w:t>e</w:t>
      </w:r>
      <w:r w:rsidRPr="00B07A7C">
        <w:rPr>
          <w:rFonts w:ascii="Arial" w:hAnsi="Arial" w:cs="Arial"/>
        </w:rPr>
        <w:t xml:space="preserve">głości podatkowych liczonymi od dnia przekazania środków, na zasadach i w terminie określonym w ust. 2-7, </w:t>
      </w:r>
      <w:r w:rsidR="00236E98" w:rsidRPr="00B07A7C">
        <w:rPr>
          <w:rFonts w:ascii="Arial" w:hAnsi="Arial" w:cs="Arial"/>
        </w:rPr>
        <w:t>9</w:t>
      </w:r>
      <w:r w:rsidR="00707DEF" w:rsidRPr="00B07A7C">
        <w:rPr>
          <w:rFonts w:ascii="Arial" w:hAnsi="Arial" w:cs="Arial"/>
        </w:rPr>
        <w:t>-10</w:t>
      </w:r>
      <w:r w:rsidRPr="00B07A7C">
        <w:rPr>
          <w:rFonts w:ascii="Arial" w:hAnsi="Arial" w:cs="Arial"/>
        </w:rPr>
        <w:t xml:space="preserve"> niniejszej umowy.</w:t>
      </w:r>
    </w:p>
    <w:p w14:paraId="5BB5F83F" w14:textId="0E8694EA" w:rsidR="00404E45" w:rsidRPr="00D53B61" w:rsidRDefault="0095317D">
      <w:pPr>
        <w:pStyle w:val="Akapitzlist"/>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W przypadku stwierdzenia w projekcie nieprawidłowości finansowej, o której mowa w art. 2 pkt 31 rozporządzenia ogólnego, wartość dofinansowania projektu, o</w:t>
      </w:r>
      <w:r w:rsidR="00D53B61">
        <w:rPr>
          <w:rFonts w:ascii="Arial" w:hAnsi="Arial" w:cs="Arial"/>
        </w:rPr>
        <w:t> </w:t>
      </w:r>
      <w:r w:rsidRPr="00B07A7C">
        <w:rPr>
          <w:rFonts w:ascii="Arial" w:hAnsi="Arial" w:cs="Arial"/>
        </w:rPr>
        <w:t>której mowa w § 3 ust. 1, ulega pomniejszeniu o kwotę nieprawidłowości. Zmiany, o</w:t>
      </w:r>
      <w:r w:rsidR="00D53B61">
        <w:rPr>
          <w:rFonts w:ascii="Arial" w:hAnsi="Arial" w:cs="Arial"/>
        </w:rPr>
        <w:t> </w:t>
      </w:r>
      <w:r w:rsidRPr="00B07A7C">
        <w:rPr>
          <w:rFonts w:ascii="Arial" w:hAnsi="Arial" w:cs="Arial"/>
        </w:rPr>
        <w:t xml:space="preserve">których mowa powyżej, nie wymagają formy aneksu do niniejszej umowy. </w:t>
      </w:r>
    </w:p>
    <w:p w14:paraId="3061B76C" w14:textId="6323490A" w:rsidR="004F779D" w:rsidRPr="00B07A7C" w:rsidRDefault="00D67E9A" w:rsidP="00A27CB3">
      <w:pPr>
        <w:pStyle w:val="Nagwek2"/>
        <w:spacing w:line="276" w:lineRule="auto"/>
        <w:rPr>
          <w:b w:val="0"/>
        </w:rPr>
      </w:pPr>
      <w:r w:rsidRPr="00B07A7C">
        <w:lastRenderedPageBreak/>
        <w:t xml:space="preserve">Trwałość </w:t>
      </w:r>
      <w:r w:rsidR="00F00D1B" w:rsidRPr="00B07A7C">
        <w:t>projektu i</w:t>
      </w:r>
      <w:r w:rsidRPr="00B07A7C">
        <w:t xml:space="preserve"> rezultatów</w:t>
      </w:r>
    </w:p>
    <w:p w14:paraId="6BEE33C8" w14:textId="2E113184" w:rsidR="00FC685F" w:rsidRPr="00D53B61" w:rsidRDefault="004F779D" w:rsidP="00D53B61">
      <w:pPr>
        <w:pStyle w:val="Nagwek3"/>
      </w:pPr>
      <w:r w:rsidRPr="00B07A7C">
        <w:t>§</w:t>
      </w:r>
      <w:r w:rsidR="001F66C1" w:rsidRPr="00B07A7C">
        <w:t xml:space="preserve"> </w:t>
      </w:r>
      <w:r w:rsidR="00552793" w:rsidRPr="00B07A7C">
        <w:t>1</w:t>
      </w:r>
      <w:r w:rsidR="00895449" w:rsidRPr="00B07A7C">
        <w:t>3</w:t>
      </w:r>
      <w:r w:rsidR="00552793" w:rsidRPr="00B07A7C">
        <w:t>.</w:t>
      </w:r>
      <w:r w:rsidR="00D53B61">
        <w:tab/>
      </w:r>
      <w:r w:rsidR="00D53B61" w:rsidRPr="00D53B61">
        <w:rPr>
          <w:b w:val="0"/>
          <w:bCs/>
          <w:sz w:val="24"/>
        </w:rPr>
        <w:t xml:space="preserve">1. </w:t>
      </w:r>
      <w:r w:rsidRPr="00D53B61">
        <w:rPr>
          <w:rFonts w:cs="Arial"/>
          <w:b w:val="0"/>
          <w:bCs/>
          <w:sz w:val="24"/>
        </w:rPr>
        <w:t xml:space="preserve">Beneficjent ma obowiązek zachowania zasady trwałości projektu </w:t>
      </w:r>
      <w:r w:rsidR="00797321" w:rsidRPr="00D53B61">
        <w:rPr>
          <w:rFonts w:cs="Arial"/>
          <w:b w:val="0"/>
          <w:bCs/>
          <w:sz w:val="24"/>
        </w:rPr>
        <w:t>zgodnie z art.</w:t>
      </w:r>
      <w:r w:rsidR="00893449" w:rsidRPr="00D53B61">
        <w:rPr>
          <w:rFonts w:cs="Arial"/>
          <w:b w:val="0"/>
          <w:bCs/>
          <w:sz w:val="24"/>
        </w:rPr>
        <w:t xml:space="preserve"> 65</w:t>
      </w:r>
      <w:r w:rsidR="00D36422" w:rsidRPr="00D53B61">
        <w:rPr>
          <w:rFonts w:cs="Arial"/>
          <w:b w:val="0"/>
          <w:bCs/>
          <w:sz w:val="24"/>
        </w:rPr>
        <w:t xml:space="preserve"> </w:t>
      </w:r>
      <w:r w:rsidR="00680646" w:rsidRPr="00D53B61">
        <w:rPr>
          <w:rFonts w:cs="Arial"/>
          <w:b w:val="0"/>
          <w:bCs/>
          <w:sz w:val="24"/>
        </w:rPr>
        <w:t xml:space="preserve">rozporządzenia </w:t>
      </w:r>
      <w:r w:rsidR="00B31732" w:rsidRPr="00D53B61">
        <w:rPr>
          <w:rFonts w:cs="Arial"/>
          <w:b w:val="0"/>
          <w:bCs/>
          <w:sz w:val="24"/>
        </w:rPr>
        <w:t>ogólnego</w:t>
      </w:r>
      <w:r w:rsidR="00164DB0" w:rsidRPr="00D53B61">
        <w:rPr>
          <w:rFonts w:cs="Arial"/>
          <w:b w:val="0"/>
          <w:bCs/>
          <w:sz w:val="24"/>
        </w:rPr>
        <w:t>, z zastrzeżeniem ust. 2.</w:t>
      </w:r>
    </w:p>
    <w:p w14:paraId="2C4570B9" w14:textId="2F4C49FB" w:rsidR="00FC685F" w:rsidRPr="00B07A7C" w:rsidRDefault="004F779D">
      <w:pPr>
        <w:numPr>
          <w:ilvl w:val="0"/>
          <w:numId w:val="16"/>
        </w:numPr>
        <w:tabs>
          <w:tab w:val="clear" w:pos="720"/>
          <w:tab w:val="left" w:pos="993"/>
        </w:tabs>
        <w:spacing w:line="276" w:lineRule="auto"/>
        <w:ind w:left="0" w:firstLine="567"/>
        <w:rPr>
          <w:rFonts w:ascii="Arial" w:hAnsi="Arial" w:cs="Arial"/>
        </w:rPr>
      </w:pPr>
      <w:r w:rsidRPr="00B07A7C">
        <w:rPr>
          <w:rFonts w:ascii="Arial" w:hAnsi="Arial" w:cs="Arial"/>
        </w:rPr>
        <w:t>Beneficjent ma obowiązek zachowania trwałości rezultatów zgodnie z</w:t>
      </w:r>
      <w:r w:rsidR="00D53B61">
        <w:rPr>
          <w:rFonts w:ascii="Arial" w:hAnsi="Arial" w:cs="Arial"/>
        </w:rPr>
        <w:t> </w:t>
      </w:r>
      <w:r w:rsidRPr="00B07A7C">
        <w:rPr>
          <w:rFonts w:ascii="Arial" w:hAnsi="Arial" w:cs="Arial"/>
        </w:rPr>
        <w:t>wnioskiem</w:t>
      </w:r>
      <w:r w:rsidR="00D53B61">
        <w:rPr>
          <w:rFonts w:ascii="Arial" w:hAnsi="Arial" w:cs="Arial"/>
        </w:rPr>
        <w:t xml:space="preserve"> </w:t>
      </w:r>
      <w:r w:rsidR="00E007DD" w:rsidRPr="00B07A7C">
        <w:rPr>
          <w:rFonts w:ascii="Arial" w:hAnsi="Arial" w:cs="Arial"/>
        </w:rPr>
        <w:t>o dofinansowanie</w:t>
      </w:r>
      <w:r w:rsidR="002A2CFE" w:rsidRPr="00B07A7C">
        <w:rPr>
          <w:rFonts w:ascii="Arial" w:hAnsi="Arial" w:cs="Arial"/>
        </w:rPr>
        <w:t xml:space="preserve"> projektu</w:t>
      </w:r>
      <w:r w:rsidR="00C57945" w:rsidRPr="00B07A7C">
        <w:rPr>
          <w:rFonts w:ascii="Arial" w:hAnsi="Arial" w:cs="Arial"/>
        </w:rPr>
        <w:t>, w szczególności osiągnięci</w:t>
      </w:r>
      <w:r w:rsidR="00C019CE" w:rsidRPr="00B07A7C">
        <w:rPr>
          <w:rFonts w:ascii="Arial" w:hAnsi="Arial" w:cs="Arial"/>
        </w:rPr>
        <w:t>a</w:t>
      </w:r>
      <w:r w:rsidR="00C57945" w:rsidRPr="00B07A7C">
        <w:rPr>
          <w:rFonts w:ascii="Arial" w:hAnsi="Arial" w:cs="Arial"/>
        </w:rPr>
        <w:t xml:space="preserve"> wskaźników produktu </w:t>
      </w:r>
      <w:r w:rsidR="00E617B3" w:rsidRPr="00B07A7C">
        <w:rPr>
          <w:rFonts w:ascii="Arial" w:hAnsi="Arial" w:cs="Arial"/>
        </w:rPr>
        <w:t xml:space="preserve">oraz rezultatu </w:t>
      </w:r>
      <w:r w:rsidR="00071EAD" w:rsidRPr="00B07A7C">
        <w:rPr>
          <w:rFonts w:ascii="Arial" w:hAnsi="Arial" w:cs="Arial"/>
        </w:rPr>
        <w:t xml:space="preserve">w nim </w:t>
      </w:r>
      <w:r w:rsidR="00C57945" w:rsidRPr="00B07A7C">
        <w:rPr>
          <w:rFonts w:ascii="Arial" w:hAnsi="Arial" w:cs="Arial"/>
        </w:rPr>
        <w:t>określonych</w:t>
      </w:r>
      <w:r w:rsidR="00164DB0" w:rsidRPr="00B07A7C">
        <w:rPr>
          <w:rFonts w:ascii="Arial" w:hAnsi="Arial" w:cs="Arial"/>
        </w:rPr>
        <w:t>.</w:t>
      </w:r>
    </w:p>
    <w:p w14:paraId="7F0246CA" w14:textId="1F1092AD" w:rsidR="00187FED" w:rsidRPr="00B07A7C" w:rsidRDefault="00736775">
      <w:pPr>
        <w:numPr>
          <w:ilvl w:val="0"/>
          <w:numId w:val="16"/>
        </w:numPr>
        <w:tabs>
          <w:tab w:val="clear" w:pos="720"/>
          <w:tab w:val="left" w:pos="993"/>
        </w:tabs>
        <w:spacing w:line="276" w:lineRule="auto"/>
        <w:ind w:left="0" w:firstLine="567"/>
        <w:rPr>
          <w:rFonts w:ascii="Arial" w:hAnsi="Arial" w:cs="Arial"/>
        </w:rPr>
      </w:pPr>
      <w:r w:rsidRPr="00B07A7C">
        <w:rPr>
          <w:rFonts w:ascii="Arial" w:hAnsi="Arial" w:cs="Arial"/>
        </w:rPr>
        <w:t>Instytucja Zarządzająca ma prawo nałożenia korekty finansowej z tytułu naruszenia zasady trwałości projektu oraz niezrealizowania wskaźników określonych we wniosku o dofinansowanie</w:t>
      </w:r>
      <w:r w:rsidR="002A2CFE" w:rsidRPr="00B07A7C">
        <w:rPr>
          <w:rFonts w:ascii="Arial" w:hAnsi="Arial" w:cs="Arial"/>
        </w:rPr>
        <w:t xml:space="preserve"> projektu</w:t>
      </w:r>
      <w:r w:rsidR="003040ED" w:rsidRPr="00B07A7C">
        <w:rPr>
          <w:rFonts w:ascii="Arial" w:hAnsi="Arial" w:cs="Arial"/>
        </w:rPr>
        <w:t>.</w:t>
      </w:r>
      <w:r w:rsidR="00DD1CDF">
        <w:rPr>
          <w:rFonts w:ascii="Arial" w:hAnsi="Arial" w:cs="Arial"/>
        </w:rPr>
        <w:t xml:space="preserve"> W razie </w:t>
      </w:r>
      <w:r w:rsidR="00E95E86">
        <w:rPr>
          <w:rFonts w:ascii="Arial" w:hAnsi="Arial" w:cs="Arial"/>
        </w:rPr>
        <w:t>naruszenia</w:t>
      </w:r>
      <w:r w:rsidR="00DD1CDF">
        <w:rPr>
          <w:rFonts w:ascii="Arial" w:hAnsi="Arial" w:cs="Arial"/>
        </w:rPr>
        <w:t xml:space="preserve"> trwałości projektu Beneficjent </w:t>
      </w:r>
      <w:r w:rsidR="00E95E86">
        <w:rPr>
          <w:rFonts w:ascii="Arial" w:hAnsi="Arial" w:cs="Arial"/>
        </w:rPr>
        <w:t xml:space="preserve">ma obowiązek zwrotu </w:t>
      </w:r>
      <w:r w:rsidR="005A34C4">
        <w:rPr>
          <w:rFonts w:ascii="Arial" w:hAnsi="Arial" w:cs="Arial"/>
        </w:rPr>
        <w:t>dofinansowania</w:t>
      </w:r>
      <w:r w:rsidR="00E80EA1">
        <w:rPr>
          <w:rFonts w:ascii="Arial" w:hAnsi="Arial" w:cs="Arial"/>
        </w:rPr>
        <w:t xml:space="preserve"> wraz z odsetkami określonymi jak dla zaległo</w:t>
      </w:r>
      <w:r w:rsidR="005A34C4">
        <w:rPr>
          <w:rFonts w:ascii="Arial" w:hAnsi="Arial" w:cs="Arial"/>
        </w:rPr>
        <w:t>ści podatkowych, naliczanymi od dnia przekazania środków do dnia zwrotu, proporcjonalnie do okresu niezachowania trwałości projektu.</w:t>
      </w:r>
    </w:p>
    <w:p w14:paraId="1562AE91" w14:textId="7F8FBAAA" w:rsidR="00187FED" w:rsidRPr="00B07A7C" w:rsidRDefault="00710AEB">
      <w:pPr>
        <w:pStyle w:val="Akapitzlist"/>
        <w:numPr>
          <w:ilvl w:val="0"/>
          <w:numId w:val="16"/>
        </w:numPr>
        <w:tabs>
          <w:tab w:val="clear" w:pos="720"/>
          <w:tab w:val="num" w:pos="426"/>
          <w:tab w:val="left" w:pos="993"/>
        </w:tabs>
        <w:spacing w:line="276" w:lineRule="auto"/>
        <w:ind w:left="0" w:firstLine="567"/>
        <w:contextualSpacing w:val="0"/>
        <w:rPr>
          <w:rFonts w:ascii="Arial" w:hAnsi="Arial" w:cs="Arial"/>
        </w:rPr>
      </w:pPr>
      <w:r w:rsidRPr="00B07A7C">
        <w:rPr>
          <w:rFonts w:ascii="Arial" w:hAnsi="Arial" w:cs="Arial"/>
        </w:rPr>
        <w:t>Instytucja Zarządzająca ma prawo przeprowadzić kontrole trwałości operacji bądź rezultatu</w:t>
      </w:r>
      <w:r w:rsidR="00350271" w:rsidRPr="00B07A7C">
        <w:rPr>
          <w:rFonts w:ascii="Arial" w:hAnsi="Arial" w:cs="Arial"/>
        </w:rPr>
        <w:t xml:space="preserve"> </w:t>
      </w:r>
      <w:r w:rsidRPr="00B07A7C">
        <w:rPr>
          <w:rFonts w:ascii="Arial" w:hAnsi="Arial" w:cs="Arial"/>
        </w:rPr>
        <w:t xml:space="preserve">w ramach </w:t>
      </w:r>
      <w:r w:rsidR="005715A0" w:rsidRPr="00B07A7C">
        <w:rPr>
          <w:rFonts w:ascii="Arial" w:hAnsi="Arial" w:cs="Arial"/>
        </w:rPr>
        <w:t>p</w:t>
      </w:r>
      <w:r w:rsidR="00F62D42" w:rsidRPr="00B07A7C">
        <w:rPr>
          <w:rFonts w:ascii="Arial" w:hAnsi="Arial" w:cs="Arial"/>
        </w:rPr>
        <w:t>rogram</w:t>
      </w:r>
      <w:r w:rsidR="00831165" w:rsidRPr="00B07A7C">
        <w:rPr>
          <w:rFonts w:ascii="Arial" w:hAnsi="Arial" w:cs="Arial"/>
        </w:rPr>
        <w:t>u</w:t>
      </w:r>
      <w:r w:rsidR="00350271" w:rsidRPr="00B07A7C">
        <w:rPr>
          <w:rFonts w:ascii="Arial" w:hAnsi="Arial" w:cs="Arial"/>
        </w:rPr>
        <w:t xml:space="preserve"> </w:t>
      </w:r>
      <w:r w:rsidR="00377112" w:rsidRPr="00B07A7C">
        <w:rPr>
          <w:rFonts w:ascii="Arial" w:hAnsi="Arial" w:cs="Arial"/>
        </w:rPr>
        <w:t>Fundusze Europejskie dla Lubelskiego 2021-2027</w:t>
      </w:r>
      <w:r w:rsidR="001F66C1" w:rsidRPr="00B07A7C">
        <w:rPr>
          <w:rFonts w:ascii="Arial" w:hAnsi="Arial" w:cs="Arial"/>
        </w:rPr>
        <w:t xml:space="preserve"> </w:t>
      </w:r>
      <w:r w:rsidRPr="00B07A7C">
        <w:rPr>
          <w:rFonts w:ascii="Arial" w:hAnsi="Arial" w:cs="Arial"/>
        </w:rPr>
        <w:t>dotyczące weryfikacji utrzymania wskaźn</w:t>
      </w:r>
      <w:r w:rsidR="00187FED" w:rsidRPr="00B07A7C">
        <w:rPr>
          <w:rFonts w:ascii="Arial" w:hAnsi="Arial" w:cs="Arial"/>
        </w:rPr>
        <w:t>ików realizacji celów</w:t>
      </w:r>
      <w:r w:rsidR="00350271" w:rsidRPr="00B07A7C">
        <w:rPr>
          <w:rFonts w:ascii="Arial" w:hAnsi="Arial" w:cs="Arial"/>
        </w:rPr>
        <w:t xml:space="preserve"> </w:t>
      </w:r>
      <w:r w:rsidR="00187FED" w:rsidRPr="00B07A7C">
        <w:rPr>
          <w:rFonts w:ascii="Arial" w:hAnsi="Arial" w:cs="Arial"/>
        </w:rPr>
        <w:t>w</w:t>
      </w:r>
      <w:r w:rsidR="00D53B61">
        <w:rPr>
          <w:rFonts w:ascii="Arial" w:hAnsi="Arial" w:cs="Arial"/>
        </w:rPr>
        <w:t> </w:t>
      </w:r>
      <w:r w:rsidR="00187FED" w:rsidRPr="00B07A7C">
        <w:rPr>
          <w:rFonts w:ascii="Arial" w:hAnsi="Arial" w:cs="Arial"/>
        </w:rPr>
        <w:t>przypadku projektów, w których wymóg utrzymania trwałości został określony w</w:t>
      </w:r>
      <w:r w:rsidR="00D53B61">
        <w:rPr>
          <w:rFonts w:ascii="Arial" w:hAnsi="Arial" w:cs="Arial"/>
        </w:rPr>
        <w:t> </w:t>
      </w:r>
      <w:r w:rsidR="00187FED" w:rsidRPr="00B07A7C">
        <w:rPr>
          <w:rFonts w:ascii="Arial" w:hAnsi="Arial" w:cs="Arial"/>
        </w:rPr>
        <w:t>umowie</w:t>
      </w:r>
      <w:r w:rsidR="00350271" w:rsidRPr="00B07A7C">
        <w:rPr>
          <w:rFonts w:ascii="Arial" w:hAnsi="Arial" w:cs="Arial"/>
        </w:rPr>
        <w:t xml:space="preserve"> </w:t>
      </w:r>
      <w:r w:rsidR="00916DBF" w:rsidRPr="00B07A7C">
        <w:rPr>
          <w:rFonts w:ascii="Arial" w:hAnsi="Arial" w:cs="Arial"/>
        </w:rPr>
        <w:t>o</w:t>
      </w:r>
      <w:r w:rsidR="00D53B61">
        <w:rPr>
          <w:rFonts w:ascii="Arial" w:hAnsi="Arial" w:cs="Arial"/>
        </w:rPr>
        <w:t xml:space="preserve"> </w:t>
      </w:r>
      <w:r w:rsidR="00187FED" w:rsidRPr="00B07A7C">
        <w:rPr>
          <w:rFonts w:ascii="Arial" w:hAnsi="Arial" w:cs="Arial"/>
        </w:rPr>
        <w:t>dofinansowanie</w:t>
      </w:r>
      <w:r w:rsidR="002A2CFE" w:rsidRPr="00B07A7C">
        <w:rPr>
          <w:rFonts w:ascii="Arial" w:hAnsi="Arial" w:cs="Arial"/>
        </w:rPr>
        <w:t xml:space="preserve"> projektu</w:t>
      </w:r>
      <w:r w:rsidR="00187FED" w:rsidRPr="00B07A7C">
        <w:rPr>
          <w:rFonts w:ascii="Arial" w:hAnsi="Arial" w:cs="Arial"/>
        </w:rPr>
        <w:t>. Kontrola trwał</w:t>
      </w:r>
      <w:r w:rsidRPr="00B07A7C">
        <w:rPr>
          <w:rFonts w:ascii="Arial" w:hAnsi="Arial" w:cs="Arial"/>
        </w:rPr>
        <w:t xml:space="preserve">ości służy sprawdzeniu, czy </w:t>
      </w:r>
      <w:r w:rsidR="00916DBF" w:rsidRPr="00B07A7C">
        <w:rPr>
          <w:rFonts w:ascii="Arial" w:hAnsi="Arial" w:cs="Arial"/>
        </w:rPr>
        <w:t>w </w:t>
      </w:r>
      <w:r w:rsidRPr="00B07A7C">
        <w:rPr>
          <w:rFonts w:ascii="Arial" w:hAnsi="Arial" w:cs="Arial"/>
        </w:rPr>
        <w:t>odniesieniu do współfinansowanych projektów nie zaszła jedna z okoliczności, o</w:t>
      </w:r>
      <w:r w:rsidR="00D53B61">
        <w:rPr>
          <w:rFonts w:ascii="Arial" w:hAnsi="Arial" w:cs="Arial"/>
        </w:rPr>
        <w:t> </w:t>
      </w:r>
      <w:r w:rsidRPr="00B07A7C">
        <w:rPr>
          <w:rFonts w:ascii="Arial" w:hAnsi="Arial" w:cs="Arial"/>
        </w:rPr>
        <w:t xml:space="preserve">których mowa w art. </w:t>
      </w:r>
      <w:r w:rsidR="00893449" w:rsidRPr="00B07A7C">
        <w:rPr>
          <w:rFonts w:ascii="Arial" w:hAnsi="Arial" w:cs="Arial"/>
        </w:rPr>
        <w:t>6</w:t>
      </w:r>
      <w:r w:rsidR="00A362A0" w:rsidRPr="00B07A7C">
        <w:rPr>
          <w:rFonts w:ascii="Arial" w:hAnsi="Arial" w:cs="Arial"/>
        </w:rPr>
        <w:t>5</w:t>
      </w:r>
      <w:r w:rsidRPr="00B07A7C">
        <w:rPr>
          <w:rFonts w:ascii="Arial" w:hAnsi="Arial" w:cs="Arial"/>
        </w:rPr>
        <w:t xml:space="preserve"> rozporządzenia </w:t>
      </w:r>
      <w:r w:rsidR="00A362A0" w:rsidRPr="00B07A7C">
        <w:rPr>
          <w:rFonts w:ascii="Arial" w:hAnsi="Arial" w:cs="Arial"/>
        </w:rPr>
        <w:t>ogólnego</w:t>
      </w:r>
      <w:r w:rsidR="00893449" w:rsidRPr="00B07A7C">
        <w:rPr>
          <w:rFonts w:ascii="Arial" w:hAnsi="Arial" w:cs="Arial"/>
        </w:rPr>
        <w:t>.</w:t>
      </w:r>
    </w:p>
    <w:p w14:paraId="05CFBBD5" w14:textId="23A6C212" w:rsidR="00187FED" w:rsidRPr="00B07A7C" w:rsidRDefault="00710AEB">
      <w:pPr>
        <w:pStyle w:val="Akapitzlist"/>
        <w:numPr>
          <w:ilvl w:val="0"/>
          <w:numId w:val="16"/>
        </w:numPr>
        <w:tabs>
          <w:tab w:val="clear" w:pos="720"/>
          <w:tab w:val="num" w:pos="426"/>
          <w:tab w:val="left" w:pos="993"/>
        </w:tabs>
        <w:spacing w:line="276" w:lineRule="auto"/>
        <w:ind w:left="0" w:firstLine="567"/>
        <w:contextualSpacing w:val="0"/>
        <w:rPr>
          <w:rFonts w:ascii="Arial" w:hAnsi="Arial" w:cs="Arial"/>
        </w:rPr>
      </w:pPr>
      <w:r w:rsidRPr="00B07A7C">
        <w:rPr>
          <w:rFonts w:ascii="Arial" w:hAnsi="Arial" w:cs="Arial"/>
        </w:rPr>
        <w:t xml:space="preserve">Kontrola trwałości rezultatu prowadzona jest w okresie trwałości wskazanym </w:t>
      </w:r>
      <w:r w:rsidR="00916DBF" w:rsidRPr="00B07A7C">
        <w:rPr>
          <w:rFonts w:ascii="Arial" w:hAnsi="Arial" w:cs="Arial"/>
        </w:rPr>
        <w:t>we</w:t>
      </w:r>
      <w:r w:rsidR="00677E35">
        <w:rPr>
          <w:rFonts w:ascii="Arial" w:hAnsi="Arial" w:cs="Arial"/>
        </w:rPr>
        <w:t xml:space="preserve"> </w:t>
      </w:r>
      <w:r w:rsidRPr="00B07A7C">
        <w:rPr>
          <w:rFonts w:ascii="Arial" w:hAnsi="Arial" w:cs="Arial"/>
        </w:rPr>
        <w:t>wniosku</w:t>
      </w:r>
      <w:r w:rsidR="00350271" w:rsidRPr="00B07A7C">
        <w:rPr>
          <w:rFonts w:ascii="Arial" w:hAnsi="Arial" w:cs="Arial"/>
        </w:rPr>
        <w:t xml:space="preserve"> </w:t>
      </w:r>
      <w:r w:rsidRPr="00B07A7C">
        <w:rPr>
          <w:rFonts w:ascii="Arial" w:hAnsi="Arial" w:cs="Arial"/>
        </w:rPr>
        <w:t>o dofinansowanie</w:t>
      </w:r>
      <w:r w:rsidR="002A2CFE" w:rsidRPr="00B07A7C">
        <w:rPr>
          <w:rFonts w:ascii="Arial" w:hAnsi="Arial" w:cs="Arial"/>
        </w:rPr>
        <w:t xml:space="preserve"> projektu</w:t>
      </w:r>
      <w:r w:rsidRPr="00B07A7C">
        <w:rPr>
          <w:rFonts w:ascii="Arial" w:hAnsi="Arial" w:cs="Arial"/>
        </w:rPr>
        <w:t xml:space="preserve"> i obejmuje weryfikację wywiązania się </w:t>
      </w:r>
      <w:r w:rsidR="00916DBF" w:rsidRPr="00B07A7C">
        <w:rPr>
          <w:rFonts w:ascii="Arial" w:hAnsi="Arial" w:cs="Arial"/>
        </w:rPr>
        <w:t>z </w:t>
      </w:r>
      <w:r w:rsidRPr="00B07A7C">
        <w:rPr>
          <w:rFonts w:ascii="Arial" w:hAnsi="Arial" w:cs="Arial"/>
        </w:rPr>
        <w:t xml:space="preserve">wymogu utrzymania rezultatów i/lub produktów osiągniętych/wytworzonych </w:t>
      </w:r>
      <w:r w:rsidR="00916DBF" w:rsidRPr="00B07A7C">
        <w:rPr>
          <w:rFonts w:ascii="Arial" w:hAnsi="Arial" w:cs="Arial"/>
        </w:rPr>
        <w:t>w </w:t>
      </w:r>
      <w:r w:rsidRPr="00B07A7C">
        <w:rPr>
          <w:rFonts w:ascii="Arial" w:hAnsi="Arial" w:cs="Arial"/>
        </w:rPr>
        <w:t>momencie jego realizacji.</w:t>
      </w:r>
    </w:p>
    <w:p w14:paraId="3D587299" w14:textId="39E4926C" w:rsidR="00263AF4" w:rsidRDefault="00710AEB">
      <w:pPr>
        <w:pStyle w:val="Akapitzlist"/>
        <w:numPr>
          <w:ilvl w:val="0"/>
          <w:numId w:val="16"/>
        </w:numPr>
        <w:tabs>
          <w:tab w:val="clear" w:pos="720"/>
          <w:tab w:val="num" w:pos="426"/>
          <w:tab w:val="left" w:pos="993"/>
        </w:tabs>
        <w:spacing w:line="276" w:lineRule="auto"/>
        <w:ind w:left="0" w:firstLine="567"/>
        <w:contextualSpacing w:val="0"/>
        <w:rPr>
          <w:rFonts w:ascii="Arial" w:hAnsi="Arial" w:cs="Arial"/>
        </w:rPr>
      </w:pPr>
      <w:r w:rsidRPr="00B07A7C">
        <w:rPr>
          <w:rFonts w:ascii="Arial" w:hAnsi="Arial" w:cs="Arial"/>
        </w:rPr>
        <w:t xml:space="preserve">Kontrola trwałości zazwyczaj przybiera formę kontroli na miejscu i może być realizowana w siedzibie </w:t>
      </w:r>
      <w:r w:rsidR="00355FF5" w:rsidRPr="00B07A7C">
        <w:rPr>
          <w:rFonts w:ascii="Arial" w:hAnsi="Arial" w:cs="Arial"/>
        </w:rPr>
        <w:t>B</w:t>
      </w:r>
      <w:r w:rsidRPr="00B07A7C">
        <w:rPr>
          <w:rFonts w:ascii="Arial" w:hAnsi="Arial" w:cs="Arial"/>
        </w:rPr>
        <w:t>eneficjenta lub w miejscu realizacji projektu.</w:t>
      </w:r>
    </w:p>
    <w:p w14:paraId="10D2182C" w14:textId="21942185" w:rsidR="009F18C0" w:rsidRDefault="009F18C0">
      <w:pPr>
        <w:pStyle w:val="Akapitzlist"/>
        <w:numPr>
          <w:ilvl w:val="0"/>
          <w:numId w:val="16"/>
        </w:numPr>
        <w:tabs>
          <w:tab w:val="clear" w:pos="720"/>
          <w:tab w:val="num" w:pos="426"/>
          <w:tab w:val="left" w:pos="993"/>
        </w:tabs>
        <w:spacing w:line="276" w:lineRule="auto"/>
        <w:ind w:left="0" w:firstLine="567"/>
        <w:contextualSpacing w:val="0"/>
        <w:rPr>
          <w:rFonts w:ascii="Arial" w:hAnsi="Arial" w:cs="Arial"/>
        </w:rPr>
      </w:pPr>
      <w:r>
        <w:rPr>
          <w:rFonts w:ascii="Arial" w:hAnsi="Arial" w:cs="Arial"/>
        </w:rPr>
        <w:t xml:space="preserve"> W  okresie </w:t>
      </w:r>
      <w:r w:rsidRPr="009F18C0">
        <w:rPr>
          <w:rFonts w:ascii="Arial" w:hAnsi="Arial" w:cs="Arial"/>
        </w:rPr>
        <w:t xml:space="preserve">trwałości </w:t>
      </w:r>
      <w:r>
        <w:rPr>
          <w:rFonts w:ascii="Arial" w:hAnsi="Arial" w:cs="Arial"/>
        </w:rPr>
        <w:t>p</w:t>
      </w:r>
      <w:r w:rsidR="008016F2">
        <w:rPr>
          <w:rFonts w:ascii="Arial" w:hAnsi="Arial" w:cs="Arial"/>
        </w:rPr>
        <w:t>r</w:t>
      </w:r>
      <w:r w:rsidRPr="009F18C0">
        <w:rPr>
          <w:rFonts w:ascii="Arial" w:hAnsi="Arial" w:cs="Arial"/>
        </w:rPr>
        <w:t xml:space="preserve">ojektu Beneficjent ma obowiązek przedkładać Instytucji Zarządzającej na każde jej wezwanie i w terminie tam wyznaczonym, a nadto, bez osobnego wezwania, </w:t>
      </w:r>
      <w:r w:rsidR="008016F2">
        <w:rPr>
          <w:rFonts w:ascii="Arial" w:hAnsi="Arial" w:cs="Arial"/>
        </w:rPr>
        <w:t>w terminie 30 dni od końca</w:t>
      </w:r>
      <w:r w:rsidR="00547D0A">
        <w:rPr>
          <w:rFonts w:ascii="Arial" w:hAnsi="Arial" w:cs="Arial"/>
        </w:rPr>
        <w:t xml:space="preserve"> </w:t>
      </w:r>
      <w:r w:rsidRPr="009F18C0">
        <w:rPr>
          <w:rFonts w:ascii="Arial" w:hAnsi="Arial" w:cs="Arial"/>
        </w:rPr>
        <w:t xml:space="preserve">każdego roku okresu trwałości </w:t>
      </w:r>
      <w:r w:rsidR="00356DA0">
        <w:rPr>
          <w:rFonts w:ascii="Arial" w:hAnsi="Arial" w:cs="Arial"/>
        </w:rPr>
        <w:t>p</w:t>
      </w:r>
      <w:r w:rsidRPr="009F18C0">
        <w:rPr>
          <w:rFonts w:ascii="Arial" w:hAnsi="Arial" w:cs="Arial"/>
        </w:rPr>
        <w:t xml:space="preserve">rojektu, sprawozdania z utrzymania trwałości </w:t>
      </w:r>
      <w:r>
        <w:rPr>
          <w:rFonts w:ascii="Arial" w:hAnsi="Arial" w:cs="Arial"/>
        </w:rPr>
        <w:t>p</w:t>
      </w:r>
      <w:r w:rsidRPr="009F18C0">
        <w:rPr>
          <w:rFonts w:ascii="Arial" w:hAnsi="Arial" w:cs="Arial"/>
        </w:rPr>
        <w:t>rojektu, na wzorze opracowanym przez Instytucję Zarządzającą, publikowanym na stronie internetowej:</w:t>
      </w:r>
      <w:r w:rsidR="00E61862" w:rsidRPr="00E61862">
        <w:t xml:space="preserve"> </w:t>
      </w:r>
      <w:hyperlink r:id="rId20" w:history="1">
        <w:r w:rsidR="00855C79" w:rsidRPr="00750CDD">
          <w:rPr>
            <w:rStyle w:val="Hipercze"/>
            <w:rFonts w:ascii="Arial" w:hAnsi="Arial" w:cs="Arial"/>
          </w:rPr>
          <w:t>www.funduszeUE.lubelskie.pl</w:t>
        </w:r>
      </w:hyperlink>
      <w:r w:rsidR="00E61862">
        <w:rPr>
          <w:rFonts w:ascii="Arial" w:hAnsi="Arial" w:cs="Arial"/>
        </w:rPr>
        <w:t xml:space="preserve">. </w:t>
      </w:r>
      <w:r w:rsidRPr="009F18C0">
        <w:rPr>
          <w:rFonts w:ascii="Arial" w:hAnsi="Arial" w:cs="Arial"/>
        </w:rPr>
        <w:t xml:space="preserve"> Niezłożenie sprawozdania, wbrew obowiązkowi, jest traktowane analogicznie, jak odmowa poddania się kontroli, w szczególności co do możliwości rozwiązania</w:t>
      </w:r>
      <w:r>
        <w:rPr>
          <w:rFonts w:ascii="Arial" w:hAnsi="Arial" w:cs="Arial"/>
        </w:rPr>
        <w:t xml:space="preserve"> umowy.</w:t>
      </w:r>
    </w:p>
    <w:p w14:paraId="0D4DFF99" w14:textId="59B1D2E2" w:rsidR="00AB239E" w:rsidRPr="00677E35" w:rsidRDefault="0013566C">
      <w:pPr>
        <w:pStyle w:val="Akapitzlist"/>
        <w:numPr>
          <w:ilvl w:val="0"/>
          <w:numId w:val="16"/>
        </w:numPr>
        <w:tabs>
          <w:tab w:val="clear" w:pos="720"/>
          <w:tab w:val="num" w:pos="426"/>
          <w:tab w:val="left" w:pos="993"/>
        </w:tabs>
        <w:spacing w:line="276" w:lineRule="auto"/>
        <w:ind w:left="0" w:firstLine="567"/>
        <w:contextualSpacing w:val="0"/>
        <w:rPr>
          <w:rFonts w:ascii="Arial" w:hAnsi="Arial" w:cs="Arial"/>
        </w:rPr>
      </w:pPr>
      <w:r>
        <w:rPr>
          <w:rFonts w:ascii="Arial" w:hAnsi="Arial" w:cs="Arial"/>
        </w:rPr>
        <w:t xml:space="preserve">Beneficjent w okresie trwałości ma obowiązek </w:t>
      </w:r>
      <w:r w:rsidRPr="0013566C">
        <w:rPr>
          <w:rFonts w:ascii="Arial" w:hAnsi="Arial" w:cs="Arial"/>
        </w:rPr>
        <w:t xml:space="preserve">samodzielnego informowania Instytucji Zarządzającej o wszelkich okolicznościach, które mogą mieć wpływ na niedotrzymanie przez </w:t>
      </w:r>
      <w:r w:rsidR="0027535C">
        <w:rPr>
          <w:rFonts w:ascii="Arial" w:hAnsi="Arial" w:cs="Arial"/>
        </w:rPr>
        <w:t>p</w:t>
      </w:r>
      <w:r w:rsidRPr="0013566C">
        <w:rPr>
          <w:rFonts w:ascii="Arial" w:hAnsi="Arial" w:cs="Arial"/>
        </w:rPr>
        <w:t>rojekt zasady trwałości. Informacja powinna zostać udzielona niezwłocznie, jednakże nie później, niż w terminie 14 dni od dnia zaistnienia danej</w:t>
      </w:r>
      <w:r w:rsidR="0027535C">
        <w:rPr>
          <w:rFonts w:ascii="Arial" w:hAnsi="Arial" w:cs="Arial"/>
        </w:rPr>
        <w:t xml:space="preserve"> okoliczności.</w:t>
      </w:r>
    </w:p>
    <w:p w14:paraId="3C59F0DD" w14:textId="77777777" w:rsidR="004F779D" w:rsidRPr="00B07A7C" w:rsidRDefault="004F779D" w:rsidP="00A27CB3">
      <w:pPr>
        <w:pStyle w:val="Nagwek2"/>
        <w:spacing w:line="276" w:lineRule="auto"/>
        <w:rPr>
          <w:b w:val="0"/>
        </w:rPr>
      </w:pPr>
      <w:r w:rsidRPr="00B07A7C">
        <w:lastRenderedPageBreak/>
        <w:t xml:space="preserve">Zabezpieczenie </w:t>
      </w:r>
      <w:r w:rsidR="007B34F5" w:rsidRPr="00B07A7C">
        <w:t>prawidłowej realizacji Umowy</w:t>
      </w:r>
    </w:p>
    <w:p w14:paraId="255C9111" w14:textId="32FDACB6" w:rsidR="00A65572" w:rsidRPr="00677E35" w:rsidRDefault="004F779D" w:rsidP="00677E35">
      <w:pPr>
        <w:pStyle w:val="Nagwek3"/>
        <w:rPr>
          <w:vertAlign w:val="superscript"/>
        </w:rPr>
      </w:pPr>
      <w:r w:rsidRPr="00B07A7C">
        <w:t>§</w:t>
      </w:r>
      <w:r w:rsidR="00BB6964" w:rsidRPr="00B07A7C">
        <w:t xml:space="preserve"> </w:t>
      </w:r>
      <w:r w:rsidR="009974E2" w:rsidRPr="00B07A7C">
        <w:t>1</w:t>
      </w:r>
      <w:r w:rsidR="00895449" w:rsidRPr="00B07A7C">
        <w:t>4</w:t>
      </w:r>
      <w:r w:rsidR="00C63395" w:rsidRPr="00B07A7C">
        <w:t>.</w:t>
      </w:r>
      <w:r w:rsidRPr="00B07A7C">
        <w:rPr>
          <w:rStyle w:val="Odwoanieprzypisudolnego"/>
          <w:rFonts w:cs="Arial"/>
          <w:b w:val="0"/>
          <w:bCs/>
        </w:rPr>
        <w:footnoteReference w:id="40"/>
      </w:r>
      <w:r w:rsidRPr="00B07A7C">
        <w:rPr>
          <w:bCs/>
          <w:vertAlign w:val="superscript"/>
        </w:rPr>
        <w:t>)</w:t>
      </w:r>
      <w:r w:rsidR="00677E35" w:rsidRPr="00677E35">
        <w:rPr>
          <w:b w:val="0"/>
        </w:rPr>
        <w:t>1</w:t>
      </w:r>
      <w:r w:rsidR="00677E35" w:rsidRPr="00677E35">
        <w:rPr>
          <w:b w:val="0"/>
          <w:sz w:val="24"/>
        </w:rPr>
        <w:t>.</w:t>
      </w:r>
      <w:r w:rsidR="00677E35" w:rsidRPr="00677E35">
        <w:rPr>
          <w:b w:val="0"/>
          <w:sz w:val="24"/>
          <w:vertAlign w:val="superscript"/>
        </w:rPr>
        <w:t xml:space="preserve"> </w:t>
      </w:r>
      <w:r w:rsidR="00C7455E" w:rsidRPr="00677E35">
        <w:rPr>
          <w:rFonts w:cs="Arial"/>
          <w:b w:val="0"/>
          <w:sz w:val="24"/>
        </w:rPr>
        <w:t xml:space="preserve">Dofinansowanie wypłacane jest po ustanowieniu i wniesieniu przez Beneficjenta zabezpieczenia należytego wykonania </w:t>
      </w:r>
      <w:r w:rsidR="003C49B1" w:rsidRPr="00677E35">
        <w:rPr>
          <w:rFonts w:cs="Arial"/>
          <w:b w:val="0"/>
          <w:sz w:val="24"/>
        </w:rPr>
        <w:t>zobowiązań wynikających z</w:t>
      </w:r>
      <w:r w:rsidR="00677E35">
        <w:rPr>
          <w:rFonts w:cs="Arial"/>
          <w:b w:val="0"/>
          <w:sz w:val="24"/>
        </w:rPr>
        <w:t> </w:t>
      </w:r>
      <w:r w:rsidR="003C49B1" w:rsidRPr="00677E35">
        <w:rPr>
          <w:rFonts w:cs="Arial"/>
          <w:b w:val="0"/>
          <w:sz w:val="24"/>
        </w:rPr>
        <w:t>umowy.</w:t>
      </w:r>
      <w:r w:rsidR="00695A91" w:rsidRPr="00677E35">
        <w:rPr>
          <w:rFonts w:cs="Arial"/>
          <w:b w:val="0"/>
          <w:sz w:val="24"/>
        </w:rPr>
        <w:t xml:space="preserve"> Zabezpieczenie powinno obejmować wszelkie możliwe roszczeni</w:t>
      </w:r>
      <w:r w:rsidR="00AC14CA" w:rsidRPr="00677E35">
        <w:rPr>
          <w:rFonts w:cs="Arial"/>
          <w:b w:val="0"/>
          <w:sz w:val="24"/>
        </w:rPr>
        <w:t>a, które na podstawie zawartej z</w:t>
      </w:r>
      <w:r w:rsidR="00695A91" w:rsidRPr="00677E35">
        <w:rPr>
          <w:rFonts w:cs="Arial"/>
          <w:b w:val="0"/>
          <w:sz w:val="24"/>
        </w:rPr>
        <w:t xml:space="preserve"> Beneficjentem umowy</w:t>
      </w:r>
      <w:r w:rsidR="00943CB6" w:rsidRPr="00677E35">
        <w:rPr>
          <w:rFonts w:cs="Arial"/>
          <w:b w:val="0"/>
          <w:sz w:val="24"/>
        </w:rPr>
        <w:t xml:space="preserve"> </w:t>
      </w:r>
      <w:r w:rsidR="00AC14CA" w:rsidRPr="00677E35">
        <w:rPr>
          <w:rFonts w:cs="Arial"/>
          <w:b w:val="0"/>
          <w:sz w:val="24"/>
        </w:rPr>
        <w:t xml:space="preserve">o dofinansowanie </w:t>
      </w:r>
      <w:r w:rsidR="00F00D1B" w:rsidRPr="00677E35">
        <w:rPr>
          <w:rFonts w:cs="Arial"/>
          <w:b w:val="0"/>
          <w:sz w:val="24"/>
        </w:rPr>
        <w:t>projektu mogą</w:t>
      </w:r>
      <w:r w:rsidR="00695A91" w:rsidRPr="00677E35">
        <w:rPr>
          <w:rFonts w:cs="Arial"/>
          <w:b w:val="0"/>
          <w:sz w:val="24"/>
        </w:rPr>
        <w:t xml:space="preserve"> powstać dla Województwa Lubelskiego</w:t>
      </w:r>
      <w:r w:rsidR="00AC14CA" w:rsidRPr="00677E35">
        <w:rPr>
          <w:rFonts w:cs="Arial"/>
          <w:b w:val="0"/>
          <w:sz w:val="24"/>
        </w:rPr>
        <w:t xml:space="preserve"> w stosunku do Beneficjenta</w:t>
      </w:r>
      <w:r w:rsidR="001A75D2" w:rsidRPr="00677E35">
        <w:rPr>
          <w:rFonts w:cs="Arial"/>
          <w:b w:val="0"/>
          <w:sz w:val="24"/>
        </w:rPr>
        <w:t>.</w:t>
      </w:r>
    </w:p>
    <w:p w14:paraId="6B3609F2" w14:textId="1A916741" w:rsidR="00FC685F" w:rsidRPr="00B07A7C" w:rsidRDefault="003C49B1" w:rsidP="00677E35">
      <w:pPr>
        <w:numPr>
          <w:ilvl w:val="0"/>
          <w:numId w:val="7"/>
        </w:numPr>
        <w:tabs>
          <w:tab w:val="clear" w:pos="502"/>
          <w:tab w:val="num" w:pos="993"/>
        </w:tabs>
        <w:spacing w:after="60" w:line="276" w:lineRule="auto"/>
        <w:ind w:left="0" w:firstLine="567"/>
        <w:rPr>
          <w:rFonts w:ascii="Arial" w:hAnsi="Arial" w:cs="Arial"/>
        </w:rPr>
      </w:pPr>
      <w:r w:rsidRPr="00B07A7C">
        <w:rPr>
          <w:rFonts w:ascii="Arial" w:hAnsi="Arial" w:cs="Arial"/>
        </w:rPr>
        <w:t>Zabezpieczeniem należytego wykonania zobowiązań wynikających z</w:t>
      </w:r>
      <w:r w:rsidR="00677E35">
        <w:rPr>
          <w:rFonts w:ascii="Arial" w:hAnsi="Arial" w:cs="Arial"/>
        </w:rPr>
        <w:t> </w:t>
      </w:r>
      <w:r w:rsidRPr="00B07A7C">
        <w:rPr>
          <w:rFonts w:ascii="Arial" w:hAnsi="Arial" w:cs="Arial"/>
        </w:rPr>
        <w:t xml:space="preserve">umowy </w:t>
      </w:r>
      <w:r w:rsidR="00916DBF" w:rsidRPr="00B07A7C">
        <w:rPr>
          <w:rFonts w:ascii="Arial" w:hAnsi="Arial" w:cs="Arial"/>
        </w:rPr>
        <w:t>o </w:t>
      </w:r>
      <w:r w:rsidRPr="00B07A7C">
        <w:rPr>
          <w:rFonts w:ascii="Arial" w:hAnsi="Arial" w:cs="Arial"/>
        </w:rPr>
        <w:t>dofinansowanie</w:t>
      </w:r>
      <w:r w:rsidR="002A2CFE" w:rsidRPr="00B07A7C">
        <w:rPr>
          <w:rFonts w:ascii="Arial" w:hAnsi="Arial" w:cs="Arial"/>
        </w:rPr>
        <w:t xml:space="preserve"> projektu</w:t>
      </w:r>
      <w:r w:rsidRPr="00B07A7C">
        <w:rPr>
          <w:rFonts w:ascii="Arial" w:hAnsi="Arial" w:cs="Arial"/>
        </w:rPr>
        <w:t xml:space="preserve"> jest składany przez Beneficjenta, nie później niż w terminie </w:t>
      </w:r>
      <w:r w:rsidR="00563EEC" w:rsidRPr="00B07A7C">
        <w:rPr>
          <w:rFonts w:ascii="Arial" w:hAnsi="Arial" w:cs="Arial"/>
        </w:rPr>
        <w:t>21</w:t>
      </w:r>
      <w:r w:rsidRPr="00B07A7C">
        <w:rPr>
          <w:rFonts w:ascii="Arial" w:hAnsi="Arial" w:cs="Arial"/>
        </w:rPr>
        <w:t xml:space="preserve"> dni </w:t>
      </w:r>
      <w:r w:rsidR="00FA52AE" w:rsidRPr="00B07A7C">
        <w:rPr>
          <w:rFonts w:ascii="Arial" w:hAnsi="Arial" w:cs="Arial"/>
        </w:rPr>
        <w:t xml:space="preserve">kalendarzowych </w:t>
      </w:r>
      <w:r w:rsidRPr="00B07A7C">
        <w:rPr>
          <w:rFonts w:ascii="Arial" w:hAnsi="Arial" w:cs="Arial"/>
        </w:rPr>
        <w:t>od d</w:t>
      </w:r>
      <w:r w:rsidR="00FA52AE" w:rsidRPr="00B07A7C">
        <w:rPr>
          <w:rFonts w:ascii="Arial" w:hAnsi="Arial" w:cs="Arial"/>
        </w:rPr>
        <w:t>nia</w:t>
      </w:r>
      <w:r w:rsidRPr="00B07A7C">
        <w:rPr>
          <w:rFonts w:ascii="Arial" w:hAnsi="Arial" w:cs="Arial"/>
        </w:rPr>
        <w:t xml:space="preserve"> podpisania umowy </w:t>
      </w:r>
      <w:r w:rsidR="004F779D" w:rsidRPr="00B07A7C">
        <w:rPr>
          <w:rFonts w:ascii="Arial" w:hAnsi="Arial" w:cs="Arial"/>
        </w:rPr>
        <w:t>weksel in blanco wraz z wypełnioną deklaracją wystawcy weksla in blanco</w:t>
      </w:r>
      <w:r w:rsidR="004F779D" w:rsidRPr="00B07A7C">
        <w:rPr>
          <w:rStyle w:val="Odwoanieprzypisudolnego"/>
          <w:rFonts w:ascii="Arial" w:hAnsi="Arial" w:cs="Arial"/>
        </w:rPr>
        <w:footnoteReference w:id="41"/>
      </w:r>
      <w:r w:rsidR="004F779D" w:rsidRPr="00B07A7C">
        <w:rPr>
          <w:rFonts w:ascii="Arial" w:hAnsi="Arial" w:cs="Arial"/>
          <w:vertAlign w:val="superscript"/>
        </w:rPr>
        <w:t>)</w:t>
      </w:r>
      <w:r w:rsidR="004F779D" w:rsidRPr="00B07A7C">
        <w:rPr>
          <w:rFonts w:ascii="Arial" w:hAnsi="Arial" w:cs="Arial"/>
        </w:rPr>
        <w:t>.</w:t>
      </w:r>
    </w:p>
    <w:p w14:paraId="132881C7" w14:textId="601B3711" w:rsidR="00FC685F" w:rsidRPr="00B34900" w:rsidRDefault="003C49B1" w:rsidP="00677E35">
      <w:pPr>
        <w:numPr>
          <w:ilvl w:val="0"/>
          <w:numId w:val="7"/>
        </w:numPr>
        <w:tabs>
          <w:tab w:val="clear" w:pos="502"/>
          <w:tab w:val="right" w:pos="426"/>
          <w:tab w:val="num" w:pos="993"/>
        </w:tabs>
        <w:spacing w:after="60" w:line="276" w:lineRule="auto"/>
        <w:ind w:left="0" w:firstLine="567"/>
        <w:rPr>
          <w:rFonts w:ascii="Arial" w:hAnsi="Arial" w:cs="Arial"/>
          <w:iCs/>
        </w:rPr>
      </w:pPr>
      <w:r w:rsidRPr="00B07A7C">
        <w:rPr>
          <w:rFonts w:ascii="Arial" w:hAnsi="Arial" w:cs="Arial"/>
        </w:rPr>
        <w:t xml:space="preserve">W </w:t>
      </w:r>
      <w:r w:rsidR="009735AF" w:rsidRPr="00B07A7C">
        <w:rPr>
          <w:rFonts w:ascii="Arial" w:hAnsi="Arial" w:cs="Arial"/>
        </w:rPr>
        <w:t xml:space="preserve">przypadkach wskazanych </w:t>
      </w:r>
      <w:r w:rsidR="00F00D1B" w:rsidRPr="00B07A7C">
        <w:rPr>
          <w:rFonts w:ascii="Arial" w:hAnsi="Arial" w:cs="Arial"/>
        </w:rPr>
        <w:t xml:space="preserve">w § </w:t>
      </w:r>
      <w:r w:rsidR="006A1229" w:rsidRPr="00B07A7C">
        <w:rPr>
          <w:rFonts w:ascii="Arial" w:hAnsi="Arial" w:cs="Arial"/>
        </w:rPr>
        <w:t>5</w:t>
      </w:r>
      <w:r w:rsidR="00F00D1B" w:rsidRPr="00B07A7C">
        <w:rPr>
          <w:rFonts w:ascii="Arial" w:hAnsi="Arial" w:cs="Arial"/>
        </w:rPr>
        <w:t xml:space="preserve"> ust</w:t>
      </w:r>
      <w:r w:rsidR="009735AF" w:rsidRPr="00B07A7C">
        <w:rPr>
          <w:rFonts w:ascii="Arial" w:hAnsi="Arial" w:cs="Arial"/>
        </w:rPr>
        <w:t>. 3</w:t>
      </w:r>
      <w:r w:rsidR="00591AC2" w:rsidRPr="00B07A7C">
        <w:rPr>
          <w:rFonts w:ascii="Arial" w:hAnsi="Arial" w:cs="Arial"/>
        </w:rPr>
        <w:t>, ust.</w:t>
      </w:r>
      <w:r w:rsidR="00916DBF" w:rsidRPr="00B07A7C">
        <w:rPr>
          <w:rFonts w:ascii="Arial" w:hAnsi="Arial" w:cs="Arial"/>
        </w:rPr>
        <w:t xml:space="preserve"> </w:t>
      </w:r>
      <w:r w:rsidR="00591AC2" w:rsidRPr="00B07A7C">
        <w:rPr>
          <w:rFonts w:ascii="Arial" w:hAnsi="Arial" w:cs="Arial"/>
        </w:rPr>
        <w:t xml:space="preserve">4 pkt 2 i ust. </w:t>
      </w:r>
      <w:r w:rsidR="006A1229" w:rsidRPr="00B07A7C">
        <w:rPr>
          <w:rFonts w:ascii="Arial" w:hAnsi="Arial" w:cs="Arial"/>
        </w:rPr>
        <w:t>5</w:t>
      </w:r>
      <w:r w:rsidR="009735AF" w:rsidRPr="00B07A7C">
        <w:rPr>
          <w:rFonts w:ascii="Arial" w:hAnsi="Arial" w:cs="Arial"/>
        </w:rPr>
        <w:t xml:space="preserve"> Rozporządzenia Ministra </w:t>
      </w:r>
      <w:bookmarkStart w:id="22" w:name="_Hlk502749848"/>
      <w:r w:rsidR="00893449" w:rsidRPr="00B07A7C">
        <w:rPr>
          <w:rFonts w:ascii="Arial" w:hAnsi="Arial" w:cs="Arial"/>
        </w:rPr>
        <w:t>Funduszy i Polityki Regionalnej z</w:t>
      </w:r>
      <w:r w:rsidR="006A1229" w:rsidRPr="00B07A7C">
        <w:rPr>
          <w:rFonts w:ascii="Arial" w:hAnsi="Arial" w:cs="Arial"/>
        </w:rPr>
        <w:t xml:space="preserve"> dnia </w:t>
      </w:r>
      <w:r w:rsidR="00893449" w:rsidRPr="00B07A7C">
        <w:rPr>
          <w:rFonts w:ascii="Arial" w:hAnsi="Arial" w:cs="Arial"/>
        </w:rPr>
        <w:t>21 września 2022 r.</w:t>
      </w:r>
      <w:r w:rsidR="006A1229" w:rsidRPr="00B07A7C">
        <w:rPr>
          <w:rFonts w:ascii="Arial" w:hAnsi="Arial" w:cs="Arial"/>
        </w:rPr>
        <w:t xml:space="preserve"> w sprawie zaliczek w ramach programów finansowanych</w:t>
      </w:r>
      <w:r w:rsidR="00943CB6" w:rsidRPr="00B07A7C">
        <w:rPr>
          <w:rFonts w:ascii="Arial" w:hAnsi="Arial" w:cs="Arial"/>
        </w:rPr>
        <w:t xml:space="preserve"> </w:t>
      </w:r>
      <w:r w:rsidR="006A1229" w:rsidRPr="00B07A7C">
        <w:rPr>
          <w:rFonts w:ascii="Arial" w:hAnsi="Arial" w:cs="Arial"/>
        </w:rPr>
        <w:t>z udziałem środków europejskich (Dz. U.</w:t>
      </w:r>
      <w:r w:rsidR="0039775C" w:rsidRPr="00B07A7C">
        <w:rPr>
          <w:rFonts w:ascii="Arial" w:hAnsi="Arial" w:cs="Arial"/>
        </w:rPr>
        <w:t xml:space="preserve"> </w:t>
      </w:r>
      <w:r w:rsidR="006A1229" w:rsidRPr="00B07A7C">
        <w:rPr>
          <w:rFonts w:ascii="Arial" w:hAnsi="Arial" w:cs="Arial"/>
        </w:rPr>
        <w:t>poz.</w:t>
      </w:r>
      <w:r w:rsidR="00916DBF" w:rsidRPr="00B07A7C">
        <w:rPr>
          <w:rFonts w:ascii="Arial" w:hAnsi="Arial" w:cs="Arial"/>
        </w:rPr>
        <w:t xml:space="preserve"> </w:t>
      </w:r>
      <w:r w:rsidR="0080417C" w:rsidRPr="00B07A7C">
        <w:rPr>
          <w:rFonts w:ascii="Arial" w:hAnsi="Arial" w:cs="Arial"/>
        </w:rPr>
        <w:t xml:space="preserve">2055 </w:t>
      </w:r>
      <w:r w:rsidR="006A1229" w:rsidRPr="00B07A7C">
        <w:rPr>
          <w:rFonts w:ascii="Arial" w:hAnsi="Arial" w:cs="Arial"/>
        </w:rPr>
        <w:t>)</w:t>
      </w:r>
      <w:bookmarkEnd w:id="22"/>
      <w:r w:rsidR="005D289A" w:rsidRPr="00B07A7C">
        <w:rPr>
          <w:rFonts w:ascii="Arial" w:hAnsi="Arial" w:cs="Arial"/>
        </w:rPr>
        <w:t xml:space="preserve"> </w:t>
      </w:r>
      <w:r w:rsidRPr="00B07A7C">
        <w:rPr>
          <w:rFonts w:ascii="Arial" w:hAnsi="Arial" w:cs="Arial"/>
        </w:rPr>
        <w:t>zabezpieczenie, o którym mowa w ust. 1, ustanawiane jest nie później niż w terminie</w:t>
      </w:r>
      <w:r w:rsidR="00F22E6E" w:rsidRPr="00B07A7C">
        <w:rPr>
          <w:rFonts w:ascii="Arial" w:hAnsi="Arial" w:cs="Arial"/>
        </w:rPr>
        <w:t xml:space="preserve"> 21 dni kalendarzowych od dnia podpisania umowy </w:t>
      </w:r>
      <w:r w:rsidRPr="00B07A7C">
        <w:rPr>
          <w:rFonts w:ascii="Arial" w:hAnsi="Arial" w:cs="Arial"/>
        </w:rPr>
        <w:t xml:space="preserve">oraz </w:t>
      </w:r>
      <w:r w:rsidR="00916DBF" w:rsidRPr="00B07A7C">
        <w:rPr>
          <w:rFonts w:ascii="Arial" w:hAnsi="Arial" w:cs="Arial"/>
        </w:rPr>
        <w:t>w </w:t>
      </w:r>
      <w:r w:rsidRPr="00B07A7C">
        <w:rPr>
          <w:rFonts w:ascii="Arial" w:hAnsi="Arial" w:cs="Arial"/>
        </w:rPr>
        <w:t>wysokości co najmniej</w:t>
      </w:r>
      <w:r w:rsidR="00943CB6" w:rsidRPr="00B07A7C">
        <w:rPr>
          <w:rFonts w:ascii="Arial" w:hAnsi="Arial" w:cs="Arial"/>
        </w:rPr>
        <w:t xml:space="preserve"> </w:t>
      </w:r>
      <w:r w:rsidR="00624683" w:rsidRPr="00B07A7C">
        <w:rPr>
          <w:rFonts w:ascii="Arial" w:hAnsi="Arial" w:cs="Arial"/>
        </w:rPr>
        <w:t xml:space="preserve">równowartości najwyższej transzy zaliczki wynikającej </w:t>
      </w:r>
      <w:r w:rsidR="00916DBF" w:rsidRPr="00B07A7C">
        <w:rPr>
          <w:rFonts w:ascii="Arial" w:hAnsi="Arial" w:cs="Arial"/>
        </w:rPr>
        <w:t>z </w:t>
      </w:r>
      <w:r w:rsidR="00624683" w:rsidRPr="00B07A7C">
        <w:rPr>
          <w:rFonts w:ascii="Arial" w:hAnsi="Arial" w:cs="Arial"/>
        </w:rPr>
        <w:t>umowy o dofinansowanie</w:t>
      </w:r>
      <w:r w:rsidR="00CE4FAA" w:rsidRPr="00B07A7C">
        <w:rPr>
          <w:rFonts w:ascii="Arial" w:hAnsi="Arial" w:cs="Arial"/>
        </w:rPr>
        <w:t xml:space="preserve">, </w:t>
      </w:r>
      <w:r w:rsidR="00601DA9" w:rsidRPr="00B07A7C">
        <w:rPr>
          <w:rFonts w:ascii="Arial" w:hAnsi="Arial" w:cs="Arial"/>
        </w:rPr>
        <w:t>w jednej albo</w:t>
      </w:r>
      <w:r w:rsidRPr="00B07A7C">
        <w:rPr>
          <w:rFonts w:ascii="Arial" w:hAnsi="Arial" w:cs="Arial"/>
        </w:rPr>
        <w:t xml:space="preserve"> kilku z form</w:t>
      </w:r>
      <w:r w:rsidR="009735AF" w:rsidRPr="00B07A7C">
        <w:rPr>
          <w:rFonts w:ascii="Arial" w:hAnsi="Arial" w:cs="Arial"/>
        </w:rPr>
        <w:t xml:space="preserve"> wskazanych w</w:t>
      </w:r>
      <w:r w:rsidR="009735AF" w:rsidRPr="00D05B79">
        <w:rPr>
          <w:rFonts w:ascii="Arial" w:hAnsi="Arial" w:cs="Arial"/>
          <w:iCs/>
        </w:rPr>
        <w:t xml:space="preserve"> </w:t>
      </w:r>
      <w:r w:rsidR="009735AF" w:rsidRPr="00B07A7C">
        <w:rPr>
          <w:rFonts w:ascii="Arial" w:hAnsi="Arial" w:cs="Arial"/>
        </w:rPr>
        <w:t xml:space="preserve">§ </w:t>
      </w:r>
      <w:r w:rsidR="002F57E4" w:rsidRPr="00B07A7C">
        <w:rPr>
          <w:rFonts w:ascii="Arial" w:hAnsi="Arial" w:cs="Arial"/>
        </w:rPr>
        <w:t>5</w:t>
      </w:r>
      <w:r w:rsidR="009735AF" w:rsidRPr="00B07A7C">
        <w:rPr>
          <w:rFonts w:ascii="Arial" w:hAnsi="Arial" w:cs="Arial"/>
        </w:rPr>
        <w:t xml:space="preserve"> ust. </w:t>
      </w:r>
      <w:r w:rsidR="002F57E4" w:rsidRPr="00B07A7C">
        <w:rPr>
          <w:rFonts w:ascii="Arial" w:hAnsi="Arial" w:cs="Arial"/>
        </w:rPr>
        <w:t>3</w:t>
      </w:r>
      <w:r w:rsidR="009B7698" w:rsidRPr="00B07A7C">
        <w:rPr>
          <w:rFonts w:ascii="Arial" w:hAnsi="Arial" w:cs="Arial"/>
        </w:rPr>
        <w:t xml:space="preserve"> ww. Rozporządzenia</w:t>
      </w:r>
      <w:r w:rsidR="009B7698" w:rsidRPr="00B34900">
        <w:rPr>
          <w:rFonts w:ascii="Arial" w:hAnsi="Arial" w:cs="Arial"/>
          <w:iCs/>
        </w:rPr>
        <w:t>.</w:t>
      </w:r>
      <w:r w:rsidR="00F22E6E" w:rsidRPr="00B34900">
        <w:rPr>
          <w:rFonts w:ascii="Arial" w:hAnsi="Arial" w:cs="Arial"/>
          <w:iCs/>
        </w:rPr>
        <w:t xml:space="preserve"> </w:t>
      </w:r>
      <w:r w:rsidR="00F22E6E" w:rsidRPr="00B07A7C">
        <w:rPr>
          <w:rFonts w:ascii="Arial" w:hAnsi="Arial" w:cs="Arial"/>
          <w:iCs/>
        </w:rPr>
        <w:t>Termin na ustanowienie zabezpieczenia w formie wskazanej w § 5 ust. 3 ww. Rozporządzenia może zostać przedłużony przez IZ na uzasadniony wniosek Beneficjenta.</w:t>
      </w:r>
      <w:r w:rsidR="0014400A">
        <w:rPr>
          <w:rFonts w:ascii="Arial" w:hAnsi="Arial" w:cs="Arial"/>
          <w:iCs/>
        </w:rPr>
        <w:t xml:space="preserve"> Zmiana terminu na ustanowienie zabezpieczenia </w:t>
      </w:r>
      <w:r w:rsidR="005310C6">
        <w:rPr>
          <w:rFonts w:ascii="Arial" w:hAnsi="Arial" w:cs="Arial"/>
          <w:iCs/>
        </w:rPr>
        <w:t>nie wymaga aneksu do umowy.</w:t>
      </w:r>
    </w:p>
    <w:p w14:paraId="14076252" w14:textId="77777777" w:rsidR="00186587" w:rsidRPr="00B07A7C" w:rsidRDefault="00544D59" w:rsidP="00677E35">
      <w:pPr>
        <w:pStyle w:val="Tekstprzypisudolnego"/>
        <w:numPr>
          <w:ilvl w:val="0"/>
          <w:numId w:val="7"/>
        </w:numPr>
        <w:tabs>
          <w:tab w:val="clear" w:pos="502"/>
          <w:tab w:val="num" w:pos="993"/>
        </w:tabs>
        <w:spacing w:after="60" w:line="276" w:lineRule="auto"/>
        <w:ind w:left="0" w:firstLine="567"/>
        <w:rPr>
          <w:rFonts w:ascii="Arial" w:hAnsi="Arial" w:cs="Arial"/>
          <w:sz w:val="24"/>
        </w:rPr>
      </w:pPr>
      <w:r w:rsidRPr="00B07A7C">
        <w:rPr>
          <w:rFonts w:ascii="Arial" w:hAnsi="Arial" w:cs="Arial"/>
          <w:sz w:val="24"/>
        </w:rPr>
        <w:t>Wyboru form zabezp</w:t>
      </w:r>
      <w:r w:rsidR="007A2551" w:rsidRPr="00B07A7C">
        <w:rPr>
          <w:rFonts w:ascii="Arial" w:hAnsi="Arial" w:cs="Arial"/>
          <w:sz w:val="24"/>
        </w:rPr>
        <w:t>ieczenia, o którym mowa w ust. 3</w:t>
      </w:r>
      <w:r w:rsidRPr="00B07A7C">
        <w:rPr>
          <w:rFonts w:ascii="Arial" w:hAnsi="Arial" w:cs="Arial"/>
          <w:sz w:val="24"/>
        </w:rPr>
        <w:t xml:space="preserve">, dokonuje Instytucja </w:t>
      </w:r>
      <w:r w:rsidR="007A2551" w:rsidRPr="00B07A7C">
        <w:rPr>
          <w:rFonts w:ascii="Arial" w:hAnsi="Arial" w:cs="Arial"/>
          <w:sz w:val="24"/>
        </w:rPr>
        <w:t>Zarządzająca</w:t>
      </w:r>
      <w:r w:rsidR="009B7698" w:rsidRPr="00B07A7C">
        <w:rPr>
          <w:rFonts w:ascii="Arial" w:hAnsi="Arial" w:cs="Arial"/>
          <w:sz w:val="24"/>
        </w:rPr>
        <w:t>.</w:t>
      </w:r>
    </w:p>
    <w:p w14:paraId="7A53B203" w14:textId="4949CD65" w:rsidR="00B972A8" w:rsidRPr="00B07A7C" w:rsidRDefault="00544D59" w:rsidP="00677E35">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B07A7C">
        <w:rPr>
          <w:rFonts w:ascii="Arial" w:hAnsi="Arial" w:cs="Arial"/>
        </w:rPr>
        <w:t xml:space="preserve">W przypadku rozliczenia przez Beneficjenta całości zaliczki w ramach </w:t>
      </w:r>
      <w:r w:rsidR="00295943" w:rsidRPr="00B07A7C">
        <w:rPr>
          <w:rFonts w:ascii="Arial" w:hAnsi="Arial" w:cs="Arial"/>
        </w:rPr>
        <w:t>projek</w:t>
      </w:r>
      <w:r w:rsidRPr="00B07A7C">
        <w:rPr>
          <w:rFonts w:ascii="Arial" w:hAnsi="Arial" w:cs="Arial"/>
        </w:rPr>
        <w:t xml:space="preserve">tu, </w:t>
      </w:r>
      <w:r w:rsidR="004F73B0" w:rsidRPr="00B07A7C">
        <w:rPr>
          <w:rFonts w:ascii="Arial" w:hAnsi="Arial" w:cs="Arial"/>
        </w:rPr>
        <w:t>w </w:t>
      </w:r>
      <w:r w:rsidRPr="00B07A7C">
        <w:rPr>
          <w:rFonts w:ascii="Arial" w:hAnsi="Arial" w:cs="Arial"/>
        </w:rPr>
        <w:t>którym zabezpieczeni</w:t>
      </w:r>
      <w:r w:rsidR="00682BF6" w:rsidRPr="00B07A7C">
        <w:rPr>
          <w:rFonts w:ascii="Arial" w:hAnsi="Arial" w:cs="Arial"/>
        </w:rPr>
        <w:t>e</w:t>
      </w:r>
      <w:r w:rsidRPr="00B07A7C">
        <w:rPr>
          <w:rFonts w:ascii="Arial" w:hAnsi="Arial" w:cs="Arial"/>
        </w:rPr>
        <w:t xml:space="preserve"> ustanowione było w formie, o której mowa w ust.</w:t>
      </w:r>
      <w:r w:rsidR="004F73B0" w:rsidRPr="00B07A7C">
        <w:rPr>
          <w:rFonts w:ascii="Arial" w:hAnsi="Arial" w:cs="Arial"/>
        </w:rPr>
        <w:t xml:space="preserve"> </w:t>
      </w:r>
      <w:r w:rsidR="00367219" w:rsidRPr="00B07A7C">
        <w:rPr>
          <w:rFonts w:ascii="Arial" w:hAnsi="Arial" w:cs="Arial"/>
        </w:rPr>
        <w:t>3</w:t>
      </w:r>
      <w:r w:rsidRPr="00B07A7C">
        <w:rPr>
          <w:rFonts w:ascii="Arial" w:hAnsi="Arial" w:cs="Arial"/>
        </w:rPr>
        <w:t xml:space="preserve">, może ono ulec zmianie na wniosek Beneficjenta i przyjąć </w:t>
      </w:r>
      <w:r w:rsidR="00F00D1B" w:rsidRPr="00B07A7C">
        <w:rPr>
          <w:rFonts w:ascii="Arial" w:hAnsi="Arial" w:cs="Arial"/>
        </w:rPr>
        <w:t>formę, o której</w:t>
      </w:r>
      <w:r w:rsidRPr="00B07A7C">
        <w:rPr>
          <w:rFonts w:ascii="Arial" w:hAnsi="Arial" w:cs="Arial"/>
        </w:rPr>
        <w:t xml:space="preserve"> mowa </w:t>
      </w:r>
      <w:r w:rsidR="004F73B0" w:rsidRPr="00B07A7C">
        <w:rPr>
          <w:rFonts w:ascii="Arial" w:hAnsi="Arial" w:cs="Arial"/>
        </w:rPr>
        <w:t>w </w:t>
      </w:r>
      <w:r w:rsidRPr="00B07A7C">
        <w:rPr>
          <w:rFonts w:ascii="Arial" w:hAnsi="Arial" w:cs="Arial"/>
        </w:rPr>
        <w:t>ust. 2.</w:t>
      </w:r>
    </w:p>
    <w:p w14:paraId="77E10F34" w14:textId="18E6ED8F" w:rsidR="00B972A8" w:rsidRPr="00B07A7C" w:rsidRDefault="00B972A8" w:rsidP="00677E35">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B07A7C">
        <w:rPr>
          <w:rFonts w:ascii="Arial" w:hAnsi="Arial" w:cs="Arial"/>
        </w:rPr>
        <w:t>Zwrot dokumentu stanowiącego zabezpieczenie umowy może nastąpić na</w:t>
      </w:r>
      <w:r w:rsidR="00E36512">
        <w:rPr>
          <w:rFonts w:ascii="Arial" w:hAnsi="Arial" w:cs="Arial"/>
        </w:rPr>
        <w:t> </w:t>
      </w:r>
      <w:r w:rsidRPr="00B07A7C">
        <w:rPr>
          <w:rFonts w:ascii="Arial" w:hAnsi="Arial" w:cs="Arial"/>
        </w:rPr>
        <w:t>pisemny wniosek Beneficjenta wyłącznie po spełnieniu następujących przesłanek:</w:t>
      </w:r>
    </w:p>
    <w:p w14:paraId="1011304F" w14:textId="67F99381" w:rsidR="00B972A8" w:rsidRPr="00B07A7C" w:rsidRDefault="00B972A8">
      <w:pPr>
        <w:pStyle w:val="Akapitzlist"/>
        <w:numPr>
          <w:ilvl w:val="1"/>
          <w:numId w:val="38"/>
        </w:numPr>
        <w:tabs>
          <w:tab w:val="num" w:pos="993"/>
        </w:tabs>
        <w:spacing w:after="60" w:line="276" w:lineRule="auto"/>
        <w:ind w:left="567" w:hanging="567"/>
        <w:rPr>
          <w:rFonts w:ascii="Arial" w:hAnsi="Arial" w:cs="Arial"/>
        </w:rPr>
      </w:pPr>
      <w:r w:rsidRPr="00B07A7C">
        <w:rPr>
          <w:rFonts w:ascii="Arial" w:hAnsi="Arial" w:cs="Arial"/>
        </w:rPr>
        <w:t>realizacja umowy, której dotyczy dokument została całkowicie rozliczona, upłynął okres wskazany w umowie lub w innych przepisach przewidziany na</w:t>
      </w:r>
      <w:r w:rsidR="00E36512">
        <w:rPr>
          <w:rFonts w:ascii="Arial" w:hAnsi="Arial" w:cs="Arial"/>
        </w:rPr>
        <w:t> </w:t>
      </w:r>
      <w:r w:rsidRPr="00B07A7C">
        <w:rPr>
          <w:rFonts w:ascii="Arial" w:hAnsi="Arial" w:cs="Arial"/>
        </w:rPr>
        <w:t xml:space="preserve">kontrolę realizacji przedmiotu umowy i nie występują przesłanki do wystąpienia zobowiązań w stosunku do </w:t>
      </w:r>
      <w:r w:rsidR="00B91202" w:rsidRPr="00B07A7C">
        <w:rPr>
          <w:rFonts w:ascii="Arial" w:hAnsi="Arial" w:cs="Arial"/>
        </w:rPr>
        <w:t xml:space="preserve">Województwa </w:t>
      </w:r>
      <w:r w:rsidR="00A334AF" w:rsidRPr="00B07A7C">
        <w:rPr>
          <w:rFonts w:ascii="Arial" w:hAnsi="Arial" w:cs="Arial"/>
        </w:rPr>
        <w:t xml:space="preserve">Lubelskiego </w:t>
      </w:r>
      <w:r w:rsidRPr="00B07A7C">
        <w:rPr>
          <w:rFonts w:ascii="Arial" w:hAnsi="Arial" w:cs="Arial"/>
        </w:rPr>
        <w:t>z tytułu realizacji tych umów (w tym m.in. zwrot zabezpieczenia może nastąpić po zakończeniu postępowania administracyjnego w celu wydania decyzji o zwrocie środków, po</w:t>
      </w:r>
      <w:r w:rsidR="00677E35">
        <w:rPr>
          <w:rFonts w:ascii="Arial" w:hAnsi="Arial" w:cs="Arial"/>
        </w:rPr>
        <w:t> </w:t>
      </w:r>
      <w:r w:rsidRPr="00B07A7C">
        <w:rPr>
          <w:rFonts w:ascii="Arial" w:hAnsi="Arial" w:cs="Arial"/>
        </w:rPr>
        <w:t>zakończeniu postępowania sądowo-administracyjnego w wyniku zaskarżenia takiej decyzji, po zakończeniu prowadzenia egzekucji administracyjnej i odzyskaniu środków</w:t>
      </w:r>
      <w:r w:rsidR="003769FA" w:rsidRPr="00B07A7C">
        <w:rPr>
          <w:rFonts w:ascii="Arial" w:hAnsi="Arial" w:cs="Arial"/>
        </w:rPr>
        <w:t>,</w:t>
      </w:r>
      <w:r w:rsidRPr="00B07A7C">
        <w:rPr>
          <w:rFonts w:ascii="Arial" w:hAnsi="Arial" w:cs="Arial"/>
        </w:rPr>
        <w:t xml:space="preserve"> zwrot zabezpieczenia może nastąpić po</w:t>
      </w:r>
      <w:r w:rsidR="00677E35">
        <w:rPr>
          <w:rFonts w:ascii="Arial" w:hAnsi="Arial" w:cs="Arial"/>
        </w:rPr>
        <w:t> </w:t>
      </w:r>
      <w:r w:rsidRPr="00B07A7C">
        <w:rPr>
          <w:rFonts w:ascii="Arial" w:hAnsi="Arial" w:cs="Arial"/>
        </w:rPr>
        <w:t>upływie okresu trwałości)</w:t>
      </w:r>
      <w:r w:rsidR="003769FA" w:rsidRPr="00B07A7C">
        <w:rPr>
          <w:rFonts w:ascii="Arial" w:hAnsi="Arial" w:cs="Arial"/>
        </w:rPr>
        <w:t>,</w:t>
      </w:r>
      <w:r w:rsidR="009E750E" w:rsidRPr="00B07A7C">
        <w:rPr>
          <w:rFonts w:ascii="Arial" w:hAnsi="Arial" w:cs="Arial"/>
        </w:rPr>
        <w:t xml:space="preserve"> </w:t>
      </w:r>
      <w:r w:rsidR="003004B6" w:rsidRPr="00B07A7C">
        <w:rPr>
          <w:rFonts w:ascii="Arial" w:hAnsi="Arial" w:cs="Arial"/>
        </w:rPr>
        <w:t>lub</w:t>
      </w:r>
    </w:p>
    <w:p w14:paraId="7E770842" w14:textId="24D99268" w:rsidR="00B972A8" w:rsidRPr="00B07A7C" w:rsidRDefault="00355FF5">
      <w:pPr>
        <w:pStyle w:val="Akapitzlist"/>
        <w:numPr>
          <w:ilvl w:val="1"/>
          <w:numId w:val="38"/>
        </w:numPr>
        <w:tabs>
          <w:tab w:val="num" w:pos="993"/>
        </w:tabs>
        <w:spacing w:after="60" w:line="276" w:lineRule="auto"/>
        <w:ind w:left="567" w:hanging="567"/>
        <w:rPr>
          <w:rFonts w:ascii="Arial" w:hAnsi="Arial" w:cs="Arial"/>
        </w:rPr>
      </w:pPr>
      <w:r w:rsidRPr="00B07A7C">
        <w:rPr>
          <w:rFonts w:ascii="Arial" w:hAnsi="Arial" w:cs="Arial"/>
        </w:rPr>
        <w:lastRenderedPageBreak/>
        <w:t>B</w:t>
      </w:r>
      <w:r w:rsidR="00B972A8" w:rsidRPr="00B07A7C">
        <w:rPr>
          <w:rFonts w:ascii="Arial" w:hAnsi="Arial" w:cs="Arial"/>
        </w:rPr>
        <w:t>eneficjent zrezygnował z realizacji umowy, niniejsza umowa została rozwiązana</w:t>
      </w:r>
      <w:r w:rsidR="00943CB6" w:rsidRPr="00B07A7C">
        <w:rPr>
          <w:rFonts w:ascii="Arial" w:hAnsi="Arial" w:cs="Arial"/>
        </w:rPr>
        <w:t xml:space="preserve"> </w:t>
      </w:r>
      <w:r w:rsidR="00B972A8" w:rsidRPr="00B07A7C">
        <w:rPr>
          <w:rFonts w:ascii="Arial" w:hAnsi="Arial" w:cs="Arial"/>
        </w:rPr>
        <w:t xml:space="preserve">a </w:t>
      </w:r>
      <w:r w:rsidRPr="00B07A7C">
        <w:rPr>
          <w:rFonts w:ascii="Arial" w:hAnsi="Arial" w:cs="Arial"/>
        </w:rPr>
        <w:t>B</w:t>
      </w:r>
      <w:r w:rsidR="00B972A8" w:rsidRPr="00B07A7C">
        <w:rPr>
          <w:rFonts w:ascii="Arial" w:hAnsi="Arial" w:cs="Arial"/>
        </w:rPr>
        <w:t>eneficjent całkowicie rozliczył się z przekazanych środków finansowych</w:t>
      </w:r>
      <w:r w:rsidR="00947F5B" w:rsidRPr="00B07A7C">
        <w:rPr>
          <w:rFonts w:ascii="Arial" w:hAnsi="Arial" w:cs="Arial"/>
        </w:rPr>
        <w:t>,</w:t>
      </w:r>
      <w:r w:rsidR="003004B6" w:rsidRPr="00B07A7C">
        <w:rPr>
          <w:rFonts w:ascii="Arial" w:hAnsi="Arial" w:cs="Arial"/>
        </w:rPr>
        <w:t xml:space="preserve"> lub</w:t>
      </w:r>
    </w:p>
    <w:p w14:paraId="7C3AF6CC" w14:textId="7EEF12F0" w:rsidR="008759F2" w:rsidRPr="00677E35" w:rsidRDefault="00B972A8">
      <w:pPr>
        <w:pStyle w:val="Tekstpodstawowy"/>
        <w:numPr>
          <w:ilvl w:val="1"/>
          <w:numId w:val="38"/>
        </w:numPr>
        <w:tabs>
          <w:tab w:val="clear" w:pos="900"/>
          <w:tab w:val="num" w:pos="993"/>
        </w:tabs>
        <w:spacing w:after="60" w:line="276" w:lineRule="auto"/>
        <w:ind w:left="567" w:hanging="567"/>
        <w:jc w:val="left"/>
        <w:rPr>
          <w:rFonts w:ascii="Arial" w:hAnsi="Arial" w:cs="Arial"/>
        </w:rPr>
      </w:pPr>
      <w:r w:rsidRPr="00B07A7C">
        <w:rPr>
          <w:rFonts w:ascii="Arial" w:hAnsi="Arial" w:cs="Arial"/>
        </w:rPr>
        <w:t>następuje wymiana dokumentu zabezpieczającego.</w:t>
      </w:r>
    </w:p>
    <w:p w14:paraId="7D1AEC56" w14:textId="4EB1596F" w:rsidR="00186587" w:rsidRPr="00B07A7C" w:rsidRDefault="00D67E9A" w:rsidP="00A27CB3">
      <w:pPr>
        <w:pStyle w:val="Nagwek2"/>
        <w:spacing w:line="276" w:lineRule="auto"/>
        <w:rPr>
          <w:color w:val="000000"/>
        </w:rPr>
      </w:pPr>
      <w:r w:rsidRPr="00B07A7C">
        <w:t xml:space="preserve">Gromadzenie i przekazywanie danych w </w:t>
      </w:r>
      <w:r w:rsidR="00344BA1" w:rsidRPr="00B07A7C">
        <w:t>CST2021</w:t>
      </w:r>
    </w:p>
    <w:p w14:paraId="1509D8FA" w14:textId="1300D86A" w:rsidR="00B1685A" w:rsidRPr="00FF5418" w:rsidRDefault="00D67E9A" w:rsidP="00FA4CBB">
      <w:pPr>
        <w:pStyle w:val="Nagwek3"/>
      </w:pPr>
      <w:r w:rsidRPr="00B07A7C">
        <w:t>§ 1</w:t>
      </w:r>
      <w:r w:rsidR="00895449" w:rsidRPr="00B07A7C">
        <w:t>5</w:t>
      </w:r>
      <w:r w:rsidRPr="00B07A7C">
        <w:t>.</w:t>
      </w:r>
      <w:r w:rsidR="00FF5418">
        <w:tab/>
      </w:r>
      <w:r w:rsidR="00FF5418" w:rsidRPr="00FF5418">
        <w:rPr>
          <w:b w:val="0"/>
          <w:bCs/>
          <w:sz w:val="24"/>
        </w:rPr>
        <w:t xml:space="preserve">1. </w:t>
      </w:r>
      <w:r w:rsidR="00B1685A" w:rsidRPr="00FF5418">
        <w:rPr>
          <w:rFonts w:cs="Arial"/>
          <w:b w:val="0"/>
          <w:bCs/>
          <w:sz w:val="24"/>
        </w:rPr>
        <w:t xml:space="preserve">Beneficjent zobowiązuje się do realizacji </w:t>
      </w:r>
      <w:r w:rsidR="00E75A15" w:rsidRPr="00FF5418">
        <w:rPr>
          <w:rFonts w:cs="Arial"/>
          <w:b w:val="0"/>
          <w:bCs/>
          <w:sz w:val="24"/>
        </w:rPr>
        <w:t xml:space="preserve">projektu </w:t>
      </w:r>
      <w:r w:rsidR="00B1685A" w:rsidRPr="00FF5418">
        <w:rPr>
          <w:rFonts w:cs="Arial"/>
          <w:b w:val="0"/>
          <w:bCs/>
          <w:sz w:val="24"/>
        </w:rPr>
        <w:t xml:space="preserve">z wykorzystaniem CST2021 zgodnie z Wytycznymi oraz aktualną Instrukcją Użytkownika Zewnętrznego udostępnioną przez IZ na stronie </w:t>
      </w:r>
      <w:hyperlink r:id="rId21" w:history="1">
        <w:r w:rsidR="00855C79" w:rsidRPr="00750CDD">
          <w:rPr>
            <w:rStyle w:val="Hipercze"/>
            <w:rFonts w:cs="Arial"/>
            <w:b w:val="0"/>
            <w:bCs/>
          </w:rPr>
          <w:t>www.funduszeUE.lubelskie.pl</w:t>
        </w:r>
      </w:hyperlink>
      <w:r w:rsidR="007778B9" w:rsidRPr="00495E82">
        <w:rPr>
          <w:rFonts w:cs="Arial"/>
          <w:b w:val="0"/>
          <w:bCs/>
        </w:rPr>
        <w:t>.</w:t>
      </w:r>
      <w:r w:rsidR="007778B9">
        <w:rPr>
          <w:rFonts w:cs="Arial"/>
        </w:rPr>
        <w:t xml:space="preserve"> </w:t>
      </w:r>
      <w:r w:rsidR="00B1685A" w:rsidRPr="00FF5418">
        <w:rPr>
          <w:rFonts w:cs="Arial"/>
          <w:b w:val="0"/>
          <w:bCs/>
          <w:sz w:val="24"/>
        </w:rPr>
        <w:t>w zakresie wystandaryzowanych formularzy, obsługi procesów i komunikacji, w szczególności w</w:t>
      </w:r>
      <w:r w:rsidR="00E36512">
        <w:rPr>
          <w:rFonts w:cs="Arial"/>
          <w:b w:val="0"/>
          <w:bCs/>
          <w:sz w:val="24"/>
        </w:rPr>
        <w:t> </w:t>
      </w:r>
      <w:r w:rsidR="00B1685A" w:rsidRPr="00FF5418">
        <w:rPr>
          <w:rFonts w:cs="Arial"/>
          <w:b w:val="0"/>
          <w:bCs/>
          <w:sz w:val="24"/>
        </w:rPr>
        <w:t>zakresie rejestrowania i przesyłania danych dotyczących:</w:t>
      </w:r>
    </w:p>
    <w:p w14:paraId="35D5B09C" w14:textId="46493C90" w:rsidR="00B1685A" w:rsidRPr="00B07A7C" w:rsidRDefault="00B1685A" w:rsidP="00FA4CBB">
      <w:pPr>
        <w:numPr>
          <w:ilvl w:val="1"/>
          <w:numId w:val="54"/>
        </w:numPr>
        <w:tabs>
          <w:tab w:val="left" w:pos="993"/>
        </w:tabs>
        <w:spacing w:line="259" w:lineRule="auto"/>
        <w:ind w:left="567" w:hanging="567"/>
        <w:rPr>
          <w:rFonts w:ascii="Arial" w:hAnsi="Arial" w:cs="Arial"/>
        </w:rPr>
      </w:pPr>
      <w:r w:rsidRPr="00B07A7C">
        <w:rPr>
          <w:rFonts w:ascii="Arial" w:hAnsi="Arial" w:cs="Arial"/>
        </w:rPr>
        <w:t xml:space="preserve">wniosków o płatność, w tym dokumentacji niezbędnej do potwierdzenia kwalifikowalności wydatków ponoszonych w ramach </w:t>
      </w:r>
      <w:r w:rsidR="00E75A15" w:rsidRPr="00B07A7C">
        <w:rPr>
          <w:rFonts w:ascii="Arial" w:hAnsi="Arial" w:cs="Arial"/>
        </w:rPr>
        <w:t xml:space="preserve">projektu </w:t>
      </w:r>
      <w:r w:rsidRPr="00B07A7C">
        <w:rPr>
          <w:rFonts w:ascii="Arial" w:hAnsi="Arial" w:cs="Arial"/>
        </w:rPr>
        <w:t>i wykazywanych we wnioskach o płatność;</w:t>
      </w:r>
    </w:p>
    <w:p w14:paraId="61E51694" w14:textId="77777777" w:rsidR="00B1685A" w:rsidRPr="00B07A7C" w:rsidRDefault="00B1685A" w:rsidP="00FA4CBB">
      <w:pPr>
        <w:numPr>
          <w:ilvl w:val="1"/>
          <w:numId w:val="54"/>
        </w:numPr>
        <w:tabs>
          <w:tab w:val="left" w:pos="993"/>
        </w:tabs>
        <w:spacing w:line="259" w:lineRule="auto"/>
        <w:ind w:left="567" w:hanging="567"/>
        <w:rPr>
          <w:rFonts w:ascii="Arial" w:hAnsi="Arial" w:cs="Arial"/>
        </w:rPr>
      </w:pPr>
      <w:r w:rsidRPr="00B07A7C">
        <w:rPr>
          <w:rFonts w:ascii="Arial" w:hAnsi="Arial" w:cs="Arial"/>
        </w:rPr>
        <w:t>harmonogramu realizacji wsparcia i harmonogramu płatności;</w:t>
      </w:r>
    </w:p>
    <w:p w14:paraId="2CA017AA" w14:textId="6306FF1C" w:rsidR="00B1685A" w:rsidRPr="00B07A7C" w:rsidRDefault="00B1685A" w:rsidP="00FA4CBB">
      <w:pPr>
        <w:numPr>
          <w:ilvl w:val="1"/>
          <w:numId w:val="54"/>
        </w:numPr>
        <w:tabs>
          <w:tab w:val="left" w:pos="993"/>
        </w:tabs>
        <w:spacing w:line="259" w:lineRule="auto"/>
        <w:ind w:left="567" w:hanging="567"/>
        <w:contextualSpacing/>
        <w:rPr>
          <w:rFonts w:ascii="Arial" w:eastAsia="Calibri" w:hAnsi="Arial" w:cs="Arial"/>
          <w:lang w:eastAsia="en-US"/>
        </w:rPr>
      </w:pPr>
      <w:r w:rsidRPr="00B07A7C">
        <w:rPr>
          <w:rFonts w:ascii="Arial" w:hAnsi="Arial" w:cs="Arial"/>
        </w:rPr>
        <w:t xml:space="preserve">personelu </w:t>
      </w:r>
      <w:r w:rsidR="00E75A15" w:rsidRPr="00B07A7C">
        <w:rPr>
          <w:rFonts w:ascii="Arial" w:hAnsi="Arial" w:cs="Arial"/>
        </w:rPr>
        <w:t>projektu</w:t>
      </w:r>
      <w:r w:rsidRPr="00B07A7C">
        <w:rPr>
          <w:rFonts w:ascii="Arial" w:hAnsi="Arial" w:cs="Arial"/>
        </w:rPr>
        <w:t>, zgodnie z zakresem określonym w Wytycznych dotyczących kwalifikowalności wydatków na lata 2021-2027, o ile koszty osobowe są</w:t>
      </w:r>
      <w:r w:rsidR="00E36512">
        <w:rPr>
          <w:rFonts w:ascii="Arial" w:hAnsi="Arial" w:cs="Arial"/>
        </w:rPr>
        <w:t> </w:t>
      </w:r>
      <w:r w:rsidRPr="00B07A7C">
        <w:rPr>
          <w:rFonts w:ascii="Arial" w:hAnsi="Arial" w:cs="Arial"/>
        </w:rPr>
        <w:t>wydatkami kwalifikowalnymi projektu, pod rygorem uznania ich za</w:t>
      </w:r>
      <w:r w:rsidR="00E36512">
        <w:rPr>
          <w:rFonts w:ascii="Arial" w:hAnsi="Arial" w:cs="Arial"/>
        </w:rPr>
        <w:t> </w:t>
      </w:r>
      <w:r w:rsidRPr="00B07A7C">
        <w:rPr>
          <w:rFonts w:ascii="Arial" w:hAnsi="Arial" w:cs="Arial"/>
        </w:rPr>
        <w:t>niekwalifikowalne;</w:t>
      </w:r>
    </w:p>
    <w:p w14:paraId="14B89DD1" w14:textId="77777777" w:rsidR="00B1685A" w:rsidRPr="00B07A7C" w:rsidRDefault="00B1685A" w:rsidP="00FA4CBB">
      <w:pPr>
        <w:numPr>
          <w:ilvl w:val="1"/>
          <w:numId w:val="54"/>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zamówień publicznych;</w:t>
      </w:r>
    </w:p>
    <w:p w14:paraId="098B123A" w14:textId="667B2A6D" w:rsidR="00B1685A" w:rsidRPr="00B07A7C" w:rsidRDefault="00B1685A" w:rsidP="00FA4CBB">
      <w:pPr>
        <w:numPr>
          <w:ilvl w:val="1"/>
          <w:numId w:val="54"/>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 xml:space="preserve">rozliczenia </w:t>
      </w:r>
      <w:r w:rsidR="00E75A15" w:rsidRPr="00B07A7C">
        <w:rPr>
          <w:rFonts w:ascii="Arial" w:eastAsia="Calibri" w:hAnsi="Arial" w:cs="Arial"/>
          <w:lang w:eastAsia="en-US"/>
        </w:rPr>
        <w:t xml:space="preserve">projektu </w:t>
      </w:r>
      <w:r w:rsidRPr="00B07A7C">
        <w:rPr>
          <w:rFonts w:ascii="Arial" w:eastAsia="Calibri" w:hAnsi="Arial" w:cs="Arial"/>
          <w:lang w:eastAsia="en-US"/>
        </w:rPr>
        <w:t>w zakresie monitoringu rzeczowo – finansowego (w tym przesyłania za pośrednictwem SM EFS danych w zakresie wsparć udzielanych podmiotom i uczestnikom projektu);</w:t>
      </w:r>
    </w:p>
    <w:p w14:paraId="3746F07F" w14:textId="1E178C1D" w:rsidR="00B1685A" w:rsidRPr="00B07A7C" w:rsidRDefault="00B1685A" w:rsidP="00FA4CBB">
      <w:pPr>
        <w:numPr>
          <w:ilvl w:val="1"/>
          <w:numId w:val="54"/>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 xml:space="preserve">innych dokumentów i informacji związanych z realizacją </w:t>
      </w:r>
      <w:r w:rsidR="00E75A15" w:rsidRPr="00B07A7C">
        <w:rPr>
          <w:rFonts w:ascii="Arial" w:eastAsia="Calibri" w:hAnsi="Arial" w:cs="Arial"/>
          <w:lang w:eastAsia="en-US"/>
        </w:rPr>
        <w:t>projektu</w:t>
      </w:r>
      <w:r w:rsidRPr="00B07A7C">
        <w:rPr>
          <w:rFonts w:ascii="Arial" w:eastAsia="Calibri" w:hAnsi="Arial" w:cs="Arial"/>
          <w:lang w:eastAsia="en-US"/>
        </w:rPr>
        <w:t>, w tym niezbędnych do przeprowadzenia kontroli Projektu.</w:t>
      </w:r>
    </w:p>
    <w:p w14:paraId="3784FF2B" w14:textId="0866F953"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 xml:space="preserve">Beneficjent i IZ uznają za prawnie wiążące przyjęte w </w:t>
      </w:r>
      <w:r w:rsidR="00E75A15" w:rsidRPr="00B07A7C">
        <w:rPr>
          <w:rFonts w:ascii="Arial" w:hAnsi="Arial" w:cs="Arial"/>
        </w:rPr>
        <w:t xml:space="preserve">umowie </w:t>
      </w:r>
      <w:r w:rsidRPr="00B07A7C">
        <w:rPr>
          <w:rFonts w:ascii="Arial" w:hAnsi="Arial" w:cs="Arial"/>
        </w:rPr>
        <w:t>rozwiązania stosowane w zakresie komunikacji i wymiany danych w CST2021, bez możliwości kwestionowania skutków ich stosowania.</w:t>
      </w:r>
    </w:p>
    <w:p w14:paraId="7D293B5E" w14:textId="77777777" w:rsidR="00524A8F" w:rsidRDefault="00B1685A" w:rsidP="00524A8F">
      <w:pPr>
        <w:numPr>
          <w:ilvl w:val="0"/>
          <w:numId w:val="54"/>
        </w:numPr>
        <w:tabs>
          <w:tab w:val="left" w:pos="993"/>
        </w:tabs>
        <w:spacing w:line="259" w:lineRule="auto"/>
        <w:ind w:left="0" w:firstLine="567"/>
        <w:rPr>
          <w:rFonts w:ascii="Arial" w:hAnsi="Arial" w:cs="Arial"/>
        </w:rPr>
      </w:pPr>
      <w:r w:rsidRPr="00B07A7C">
        <w:rPr>
          <w:rFonts w:ascii="Arial" w:hAnsi="Arial" w:cs="Arial"/>
        </w:rPr>
        <w:t>Przetwarzanie dokumentów w CST2021 nie zwalnia Beneficjenta z</w:t>
      </w:r>
      <w:r w:rsidR="003B5036">
        <w:rPr>
          <w:rFonts w:ascii="Arial" w:hAnsi="Arial" w:cs="Arial"/>
        </w:rPr>
        <w:t> </w:t>
      </w:r>
      <w:r w:rsidRPr="00B07A7C">
        <w:rPr>
          <w:rFonts w:ascii="Arial" w:hAnsi="Arial" w:cs="Arial"/>
        </w:rPr>
        <w:t>obowiązku przechowywania oryginałów dokumentów, ich udostępniania podczas kontroli oraz archiwizowania.</w:t>
      </w:r>
    </w:p>
    <w:p w14:paraId="64DD5A1E" w14:textId="4F1727E2" w:rsidR="00763B1B" w:rsidRPr="00524A8F" w:rsidRDefault="00524A8F" w:rsidP="00524A8F">
      <w:pPr>
        <w:numPr>
          <w:ilvl w:val="0"/>
          <w:numId w:val="54"/>
        </w:numPr>
        <w:tabs>
          <w:tab w:val="left" w:pos="993"/>
        </w:tabs>
        <w:spacing w:line="259" w:lineRule="auto"/>
        <w:ind w:left="0" w:firstLine="567"/>
        <w:rPr>
          <w:rFonts w:ascii="Arial" w:hAnsi="Arial" w:cs="Arial"/>
        </w:rPr>
      </w:pPr>
      <w:r w:rsidRPr="00524A8F">
        <w:rPr>
          <w:rFonts w:ascii="Arial" w:hAnsi="Arial" w:cs="Arial"/>
        </w:rPr>
        <w:t xml:space="preserve">Beneficjent wyznacza osoby uprawnione do wykonywania w jego imieniu czynności związanych z realizacją projektu, w tym – zgłasza w załączniku nr 4 do umowy osobę </w:t>
      </w:r>
      <w:r w:rsidR="001031C2" w:rsidRPr="00524A8F">
        <w:rPr>
          <w:rFonts w:ascii="Arial" w:hAnsi="Arial" w:cs="Arial"/>
        </w:rPr>
        <w:t>up</w:t>
      </w:r>
      <w:r w:rsidR="001031C2">
        <w:rPr>
          <w:rFonts w:ascii="Arial" w:hAnsi="Arial" w:cs="Arial"/>
        </w:rPr>
        <w:t>rawnioną</w:t>
      </w:r>
      <w:r w:rsidR="001031C2" w:rsidRPr="00524A8F">
        <w:rPr>
          <w:rFonts w:ascii="Arial" w:hAnsi="Arial" w:cs="Arial"/>
        </w:rPr>
        <w:t xml:space="preserve"> </w:t>
      </w:r>
      <w:r w:rsidR="00D2746D" w:rsidRPr="00524A8F">
        <w:rPr>
          <w:rFonts w:ascii="Arial" w:hAnsi="Arial" w:cs="Arial"/>
        </w:rPr>
        <w:t>zarządza</w:t>
      </w:r>
      <w:r w:rsidR="00D2746D">
        <w:rPr>
          <w:rFonts w:ascii="Arial" w:hAnsi="Arial" w:cs="Arial"/>
        </w:rPr>
        <w:t>jącą</w:t>
      </w:r>
      <w:r w:rsidR="001031C2" w:rsidRPr="00524A8F">
        <w:rPr>
          <w:rFonts w:ascii="Arial" w:hAnsi="Arial" w:cs="Arial"/>
        </w:rPr>
        <w:t xml:space="preserve"> </w:t>
      </w:r>
      <w:r w:rsidR="00042375">
        <w:rPr>
          <w:rFonts w:ascii="Arial" w:hAnsi="Arial" w:cs="Arial"/>
        </w:rPr>
        <w:t>projektem</w:t>
      </w:r>
      <w:r w:rsidR="00815FB8">
        <w:rPr>
          <w:rFonts w:ascii="Arial" w:hAnsi="Arial" w:cs="Arial"/>
        </w:rPr>
        <w:t xml:space="preserve"> </w:t>
      </w:r>
      <w:r w:rsidR="000D63FE">
        <w:rPr>
          <w:rFonts w:ascii="Arial" w:hAnsi="Arial" w:cs="Arial"/>
        </w:rPr>
        <w:t xml:space="preserve">po stronie Beneficjenta </w:t>
      </w:r>
      <w:r w:rsidRPr="00524A8F">
        <w:rPr>
          <w:rFonts w:ascii="Arial" w:hAnsi="Arial" w:cs="Arial"/>
        </w:rPr>
        <w:t xml:space="preserve">(zgodnie z procedurą określoną w załączniku 4 do Wytycznych dotyczących warunków gromadzenia i przekazywania danych). </w:t>
      </w:r>
      <w:r w:rsidR="00763B1B" w:rsidRPr="00524A8F">
        <w:rPr>
          <w:rFonts w:ascii="Arial" w:hAnsi="Arial" w:cs="Arial"/>
        </w:rPr>
        <w:t>Osoba, o której mowa w zdaniu poprzedzającym jest w imieniu Beneficjenta odpowiedzialna za zarządzanie uprawnieniami użytkowników w CST2021 po stronie Beneficjenta w zakresie projektu. Beneficjent zarządza uprawnieniami CST2021 w sposób umożliwiający weryfikację tego procesu i gwarantując:</w:t>
      </w:r>
    </w:p>
    <w:p w14:paraId="1AD71A8D" w14:textId="360689B7" w:rsidR="00763B1B" w:rsidRDefault="00763B1B" w:rsidP="00763B1B">
      <w:pPr>
        <w:pStyle w:val="Akapitzlist"/>
        <w:numPr>
          <w:ilvl w:val="0"/>
          <w:numId w:val="68"/>
        </w:numPr>
        <w:tabs>
          <w:tab w:val="num" w:pos="851"/>
          <w:tab w:val="left" w:pos="993"/>
        </w:tabs>
        <w:spacing w:line="259" w:lineRule="auto"/>
        <w:rPr>
          <w:rFonts w:ascii="Arial" w:hAnsi="Arial" w:cs="Arial"/>
        </w:rPr>
      </w:pPr>
      <w:r w:rsidRPr="009466FF">
        <w:rPr>
          <w:rFonts w:ascii="Arial" w:hAnsi="Arial" w:cs="Arial"/>
        </w:rPr>
        <w:t>przyznawanie uprawnienia zgodnie z zakresem odpowiedzialności i</w:t>
      </w:r>
      <w:r w:rsidR="00524A8F">
        <w:rPr>
          <w:rFonts w:ascii="Arial" w:hAnsi="Arial" w:cs="Arial"/>
        </w:rPr>
        <w:t> </w:t>
      </w:r>
      <w:r w:rsidRPr="009466FF">
        <w:rPr>
          <w:rFonts w:ascii="Arial" w:hAnsi="Arial" w:cs="Arial"/>
        </w:rPr>
        <w:t>uprawnień na danym stanowisku pracy, w tym, zgodnie z zakresem upoważnienia do przetwarzania danych osobowych/ informacji wrażliwych (jeżeli dotyczy),</w:t>
      </w:r>
    </w:p>
    <w:p w14:paraId="49224B0B" w14:textId="77777777" w:rsidR="00763B1B" w:rsidRDefault="00763B1B" w:rsidP="00763B1B">
      <w:pPr>
        <w:pStyle w:val="Akapitzlist"/>
        <w:numPr>
          <w:ilvl w:val="0"/>
          <w:numId w:val="68"/>
        </w:numPr>
        <w:tabs>
          <w:tab w:val="num" w:pos="851"/>
          <w:tab w:val="left" w:pos="993"/>
        </w:tabs>
        <w:spacing w:line="259" w:lineRule="auto"/>
        <w:rPr>
          <w:rFonts w:ascii="Arial" w:hAnsi="Arial" w:cs="Arial"/>
        </w:rPr>
      </w:pPr>
      <w:r w:rsidRPr="009466FF">
        <w:rPr>
          <w:rFonts w:ascii="Arial" w:hAnsi="Arial" w:cs="Arial"/>
        </w:rPr>
        <w:t xml:space="preserve">prowadzenie okresowych przeglądów uprawnień (nie rzadziej niż raz na kwartał), w tym, weryfikację aktualności terminów obowiązywania uprawnień oraz odbieranie uprawnień osobom, które nie świadczą już </w:t>
      </w:r>
      <w:r w:rsidRPr="009466FF">
        <w:rPr>
          <w:rFonts w:ascii="Arial" w:hAnsi="Arial" w:cs="Arial"/>
        </w:rPr>
        <w:lastRenderedPageBreak/>
        <w:t>pracy, zmieniły jednostkę organizacyjną, są długotrwale nieobecne w pracy (dłuższe urlopy, zwolnienia, etc.).</w:t>
      </w:r>
    </w:p>
    <w:p w14:paraId="4CAF8C32" w14:textId="0C5EFF29" w:rsidR="00423D79" w:rsidRPr="004E672B" w:rsidRDefault="004E672B" w:rsidP="004E672B">
      <w:pPr>
        <w:tabs>
          <w:tab w:val="left" w:pos="993"/>
        </w:tabs>
        <w:spacing w:line="259" w:lineRule="auto"/>
        <w:rPr>
          <w:rFonts w:ascii="Arial" w:hAnsi="Arial" w:cs="Arial"/>
        </w:rPr>
      </w:pPr>
      <w:r>
        <w:rPr>
          <w:rFonts w:ascii="Arial" w:hAnsi="Arial" w:cs="Arial"/>
        </w:rPr>
        <w:tab/>
        <w:t xml:space="preserve">Zmiana załącznika </w:t>
      </w:r>
      <w:r w:rsidR="006565F7">
        <w:rPr>
          <w:rFonts w:ascii="Arial" w:hAnsi="Arial" w:cs="Arial"/>
        </w:rPr>
        <w:t xml:space="preserve">nr 4 </w:t>
      </w:r>
      <w:r w:rsidR="000D63FE">
        <w:rPr>
          <w:rFonts w:ascii="Arial" w:hAnsi="Arial" w:cs="Arial"/>
        </w:rPr>
        <w:t xml:space="preserve">do umowy </w:t>
      </w:r>
      <w:r>
        <w:rPr>
          <w:rFonts w:ascii="Arial" w:hAnsi="Arial" w:cs="Arial"/>
        </w:rPr>
        <w:t xml:space="preserve">nie wymaga </w:t>
      </w:r>
      <w:r w:rsidR="000D63FE">
        <w:rPr>
          <w:rFonts w:ascii="Arial" w:hAnsi="Arial" w:cs="Arial"/>
        </w:rPr>
        <w:t xml:space="preserve">sporządzania </w:t>
      </w:r>
      <w:r>
        <w:rPr>
          <w:rFonts w:ascii="Arial" w:hAnsi="Arial" w:cs="Arial"/>
        </w:rPr>
        <w:t>aneksu do umowy.</w:t>
      </w:r>
    </w:p>
    <w:p w14:paraId="2F0D4297" w14:textId="43A5CB33" w:rsidR="00B1685A" w:rsidRPr="00763B1B" w:rsidRDefault="00B1685A" w:rsidP="00793984">
      <w:pPr>
        <w:numPr>
          <w:ilvl w:val="0"/>
          <w:numId w:val="54"/>
        </w:numPr>
        <w:tabs>
          <w:tab w:val="left" w:pos="993"/>
        </w:tabs>
        <w:spacing w:line="259" w:lineRule="auto"/>
        <w:ind w:left="0" w:firstLine="567"/>
        <w:rPr>
          <w:rFonts w:ascii="Arial" w:hAnsi="Arial" w:cs="Arial"/>
        </w:rPr>
      </w:pPr>
      <w:r w:rsidRPr="00763B1B">
        <w:rPr>
          <w:rFonts w:ascii="Arial" w:hAnsi="Arial" w:cs="Arial"/>
        </w:rPr>
        <w:t>Wszelkie działania w CST2021 osób uprawnionych są traktowane w sensie prawnym jako działanie Beneficjenta.</w:t>
      </w:r>
    </w:p>
    <w:p w14:paraId="2AC0682F" w14:textId="6BFB589C"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Beneficjent zapewnia, że osoby, o których mowa w ust. 4, wykorzystują kwalifikowany podpis elektroniczny lub certyfikat niekwalifikowany generowany przez SL2021 w celu uwierzytelniania czynności dokonywanych w</w:t>
      </w:r>
      <w:r w:rsidR="003B5036">
        <w:rPr>
          <w:rFonts w:ascii="Arial" w:hAnsi="Arial" w:cs="Arial"/>
        </w:rPr>
        <w:t> </w:t>
      </w:r>
      <w:r w:rsidRPr="00B07A7C">
        <w:rPr>
          <w:rFonts w:ascii="Arial" w:hAnsi="Arial" w:cs="Arial"/>
        </w:rPr>
        <w:t>SL2021.</w:t>
      </w:r>
    </w:p>
    <w:p w14:paraId="326997EF" w14:textId="77777777"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Beneficjent zobowiąże wszystkie osoby, o których mowa w ust. 4, przed ich przystąpieniem do pracy w CST2021, do przestrzegania Regulaminu bezpiecznego użytkowania Centralnego Systemu Teleinformatycznego (CST2021) oraz Instrukcji Użytkownika Zewnętrznego udostępnionej przez IZ.</w:t>
      </w:r>
    </w:p>
    <w:p w14:paraId="17F682E5" w14:textId="2C04B620"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Beneficjent zobowiązuje się do każdorazowego informowania IZ o</w:t>
      </w:r>
      <w:r w:rsidR="003B5036">
        <w:rPr>
          <w:rFonts w:ascii="Arial" w:hAnsi="Arial" w:cs="Arial"/>
        </w:rPr>
        <w:t> </w:t>
      </w:r>
      <w:r w:rsidRPr="00B07A7C">
        <w:rPr>
          <w:rFonts w:ascii="Arial" w:hAnsi="Arial" w:cs="Arial"/>
        </w:rPr>
        <w:t>nieautoryzowanym dostępie do danych Beneficjenta w CST2021.</w:t>
      </w:r>
    </w:p>
    <w:p w14:paraId="67084136" w14:textId="0DC829B1"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W sytuacji, gdy z przyczyn technicznych korzystanie z CST2021 nie jest możliwe Beneficjent zgłasza ten fakt IZ na adres e</w:t>
      </w:r>
      <w:r w:rsidRPr="00B07A7C">
        <w:rPr>
          <w:rFonts w:ascii="Arial" w:hAnsi="Arial" w:cs="Arial"/>
        </w:rPr>
        <w:noBreakHyphen/>
        <w:t>mail:</w:t>
      </w:r>
      <w:r w:rsidR="0006149B" w:rsidRPr="00B07A7C">
        <w:rPr>
          <w:rFonts w:ascii="Arial" w:hAnsi="Arial" w:cs="Arial"/>
        </w:rPr>
        <w:t xml:space="preserve"> amiz.</w:t>
      </w:r>
      <w:r w:rsidR="00A342C8">
        <w:rPr>
          <w:rFonts w:ascii="Arial" w:hAnsi="Arial" w:cs="Arial"/>
        </w:rPr>
        <w:t>fe</w:t>
      </w:r>
      <w:r w:rsidR="0006149B" w:rsidRPr="00B07A7C">
        <w:rPr>
          <w:rFonts w:ascii="Arial" w:hAnsi="Arial" w:cs="Arial"/>
        </w:rPr>
        <w:t xml:space="preserve">lu.efs@lubelskie.pl </w:t>
      </w:r>
      <w:r w:rsidRPr="00B07A7C">
        <w:rPr>
          <w:rFonts w:ascii="Arial" w:hAnsi="Arial" w:cs="Arial"/>
        </w:rPr>
        <w:t xml:space="preserve">. W przypadku potwierdzenia awarii CST2021 przez pracownika IZ rozliczanie Projektu oraz komunikacja z IZ odbywają się zgodnie z instrukcjami, które w takiej sytuacji IZ opublikuje na stronie </w:t>
      </w:r>
      <w:hyperlink r:id="rId22" w:history="1">
        <w:r w:rsidR="00B06543" w:rsidRPr="009A1BD9">
          <w:rPr>
            <w:rStyle w:val="Hipercze"/>
            <w:rFonts w:ascii="Arial" w:hAnsi="Arial" w:cs="Arial"/>
          </w:rPr>
          <w:t>www.</w:t>
        </w:r>
        <w:r w:rsidR="002D3E09" w:rsidRPr="009A1BD9">
          <w:rPr>
            <w:rStyle w:val="Hipercze"/>
            <w:rFonts w:ascii="Arial" w:hAnsi="Arial" w:cs="Arial"/>
          </w:rPr>
          <w:t>fundusze</w:t>
        </w:r>
        <w:r w:rsidR="002D3E09">
          <w:rPr>
            <w:rStyle w:val="Hipercze"/>
            <w:rFonts w:ascii="Arial" w:hAnsi="Arial" w:cs="Arial"/>
          </w:rPr>
          <w:t>UE</w:t>
        </w:r>
        <w:r w:rsidR="00B06543" w:rsidRPr="009A1BD9">
          <w:rPr>
            <w:rStyle w:val="Hipercze"/>
            <w:rFonts w:ascii="Arial" w:hAnsi="Arial" w:cs="Arial"/>
          </w:rPr>
          <w:t>.lubelskie.pl</w:t>
        </w:r>
      </w:hyperlink>
      <w:r w:rsidR="00B06543">
        <w:rPr>
          <w:rFonts w:ascii="Arial" w:hAnsi="Arial" w:cs="Arial"/>
        </w:rPr>
        <w:t xml:space="preserve">. </w:t>
      </w:r>
      <w:r w:rsidRPr="00B07A7C">
        <w:rPr>
          <w:rFonts w:ascii="Arial" w:hAnsi="Arial" w:cs="Arial"/>
        </w:rPr>
        <w:t>Wszelka korespondencja Beneficjenta do IZ w trakcie awarii CST2021, aby została uznana za wiążącą, musi zostać podpisana przez osoby uprawnione do składania oświadczeń woli w imieniu Beneficjenta. O usunięciu awarii CST2021 IZ informuje Beneficjenta na adres e-mail wskazany we wniosku o dofinansowanie oraz na stronie</w:t>
      </w:r>
      <w:hyperlink r:id="rId23" w:history="1">
        <w:r w:rsidR="002D3E09" w:rsidRPr="00750CDD">
          <w:rPr>
            <w:rStyle w:val="Hipercze"/>
            <w:rFonts w:ascii="Arial" w:hAnsi="Arial" w:cs="Arial"/>
          </w:rPr>
          <w:t>www.funduszeUE.lubelskie.pl</w:t>
        </w:r>
      </w:hyperlink>
      <w:r w:rsidR="00B06543">
        <w:rPr>
          <w:rFonts w:ascii="Arial" w:hAnsi="Arial" w:cs="Arial"/>
        </w:rPr>
        <w:t xml:space="preserve">. </w:t>
      </w:r>
      <w:r w:rsidRPr="00B07A7C">
        <w:rPr>
          <w:rFonts w:ascii="Arial" w:hAnsi="Arial" w:cs="Arial"/>
        </w:rPr>
        <w:t>, Beneficjent zobowiązuje się uzupełnić brakujące w</w:t>
      </w:r>
      <w:r w:rsidR="003B5036">
        <w:rPr>
          <w:rFonts w:ascii="Arial" w:hAnsi="Arial" w:cs="Arial"/>
        </w:rPr>
        <w:t> </w:t>
      </w:r>
      <w:r w:rsidRPr="00B07A7C">
        <w:rPr>
          <w:rFonts w:ascii="Arial" w:hAnsi="Arial" w:cs="Arial"/>
        </w:rPr>
        <w:t>CST2021 dane w terminie 5 dni roboczych od otrzymania tej informacji.</w:t>
      </w:r>
    </w:p>
    <w:p w14:paraId="42BAB365" w14:textId="77777777"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Nie mogą być przedmiotem komunikacji wyłącznie przy wykorzystaniu CST2021:</w:t>
      </w:r>
    </w:p>
    <w:p w14:paraId="0F81106C" w14:textId="470290D0" w:rsidR="00B1685A" w:rsidRPr="00B07A7C"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 xml:space="preserve">zmiany treści </w:t>
      </w:r>
      <w:r w:rsidR="00890AE9" w:rsidRPr="00B07A7C">
        <w:rPr>
          <w:rFonts w:ascii="Arial" w:hAnsi="Arial" w:cs="Arial"/>
        </w:rPr>
        <w:t xml:space="preserve">umowy </w:t>
      </w:r>
      <w:r w:rsidRPr="00B07A7C">
        <w:rPr>
          <w:rFonts w:ascii="Arial" w:hAnsi="Arial" w:cs="Arial"/>
        </w:rPr>
        <w:t xml:space="preserve">z wyłączeniem zmian harmonogramu płatności oraz zmiany osoby uprawnionej zarządzającej </w:t>
      </w:r>
      <w:r w:rsidR="00890AE9" w:rsidRPr="00B07A7C">
        <w:rPr>
          <w:rFonts w:ascii="Arial" w:hAnsi="Arial" w:cs="Arial"/>
        </w:rPr>
        <w:t xml:space="preserve">projektem </w:t>
      </w:r>
      <w:r w:rsidRPr="00B07A7C">
        <w:rPr>
          <w:rFonts w:ascii="Arial" w:hAnsi="Arial" w:cs="Arial"/>
        </w:rPr>
        <w:t>po stronie Beneficjenta;</w:t>
      </w:r>
    </w:p>
    <w:p w14:paraId="655FB3D5" w14:textId="487A5627" w:rsidR="00B1685A" w:rsidRPr="00B07A7C"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 xml:space="preserve">rozwiązanie </w:t>
      </w:r>
      <w:r w:rsidR="00890AE9" w:rsidRPr="00B07A7C">
        <w:rPr>
          <w:rFonts w:ascii="Arial" w:hAnsi="Arial" w:cs="Arial"/>
        </w:rPr>
        <w:t>umowy</w:t>
      </w:r>
      <w:r w:rsidRPr="00B07A7C">
        <w:rPr>
          <w:rFonts w:ascii="Arial" w:hAnsi="Arial" w:cs="Arial"/>
        </w:rPr>
        <w:t>;</w:t>
      </w:r>
    </w:p>
    <w:p w14:paraId="2382DFDA" w14:textId="1847E0CD" w:rsidR="00B1685A" w:rsidRPr="00B07A7C"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 xml:space="preserve">kontrole na miejscu przeprowadzane w ramach </w:t>
      </w:r>
      <w:r w:rsidR="00890AE9" w:rsidRPr="00B07A7C">
        <w:rPr>
          <w:rFonts w:ascii="Arial" w:hAnsi="Arial" w:cs="Arial"/>
        </w:rPr>
        <w:t>projektu</w:t>
      </w:r>
      <w:r w:rsidRPr="00B07A7C">
        <w:rPr>
          <w:rFonts w:ascii="Arial" w:hAnsi="Arial" w:cs="Arial"/>
        </w:rPr>
        <w:t>;</w:t>
      </w:r>
    </w:p>
    <w:p w14:paraId="6ED27021" w14:textId="679752F8" w:rsidR="00B1685A" w:rsidRPr="00B07A7C"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dochodzenie zwrotu środków od Beneficjenta, w tym prowadzenie postępowania administracyjnego w celu wydania decyzji o zwrocie środków</w:t>
      </w:r>
      <w:r w:rsidR="0006149B" w:rsidRPr="00B07A7C">
        <w:rPr>
          <w:rFonts w:ascii="Arial" w:hAnsi="Arial" w:cs="Arial"/>
        </w:rPr>
        <w:t>, o</w:t>
      </w:r>
      <w:r w:rsidR="00FA4CBB">
        <w:rPr>
          <w:rFonts w:ascii="Arial" w:hAnsi="Arial" w:cs="Arial"/>
        </w:rPr>
        <w:t> </w:t>
      </w:r>
      <w:r w:rsidR="0006149B" w:rsidRPr="00B07A7C">
        <w:rPr>
          <w:rFonts w:ascii="Arial" w:hAnsi="Arial" w:cs="Arial"/>
        </w:rPr>
        <w:t>którym mowa w</w:t>
      </w:r>
      <w:r w:rsidR="00E36512">
        <w:rPr>
          <w:rFonts w:ascii="Arial" w:hAnsi="Arial" w:cs="Arial"/>
        </w:rPr>
        <w:t> </w:t>
      </w:r>
      <w:r w:rsidR="0006149B" w:rsidRPr="00B07A7C">
        <w:rPr>
          <w:rFonts w:ascii="Arial" w:hAnsi="Arial" w:cs="Arial"/>
        </w:rPr>
        <w:t>§ 12 niniejszej umowy.</w:t>
      </w:r>
      <w:r w:rsidRPr="00B07A7C">
        <w:rPr>
          <w:rFonts w:ascii="Arial" w:hAnsi="Arial" w:cs="Arial"/>
        </w:rPr>
        <w:t>;</w:t>
      </w:r>
    </w:p>
    <w:p w14:paraId="5E381A43" w14:textId="2BE7303C" w:rsidR="00563772" w:rsidRPr="003B5036"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 xml:space="preserve">inne czynności, dla których </w:t>
      </w:r>
      <w:r w:rsidR="007A23B2" w:rsidRPr="00B07A7C">
        <w:rPr>
          <w:rFonts w:ascii="Arial" w:hAnsi="Arial" w:cs="Arial"/>
        </w:rPr>
        <w:t>umowa</w:t>
      </w:r>
      <w:r w:rsidRPr="00B07A7C">
        <w:rPr>
          <w:rFonts w:ascii="Arial" w:hAnsi="Arial" w:cs="Arial"/>
        </w:rPr>
        <w:t xml:space="preserve">, Wytyczne lub przepisy prawa wymagają formy pisemnej. </w:t>
      </w:r>
    </w:p>
    <w:p w14:paraId="295458BA" w14:textId="77777777" w:rsidR="00D50D44" w:rsidRPr="00B07A7C" w:rsidRDefault="004F779D" w:rsidP="00A27CB3">
      <w:pPr>
        <w:pStyle w:val="Nagwek2"/>
        <w:spacing w:line="276" w:lineRule="auto"/>
        <w:rPr>
          <w:b w:val="0"/>
        </w:rPr>
      </w:pPr>
      <w:r w:rsidRPr="00B07A7C">
        <w:t>Monitoring</w:t>
      </w:r>
    </w:p>
    <w:p w14:paraId="64583D46" w14:textId="5156AF38" w:rsidR="00187FED" w:rsidRPr="00B05373" w:rsidRDefault="004F779D" w:rsidP="00B05373">
      <w:pPr>
        <w:pStyle w:val="Nagwek3"/>
      </w:pPr>
      <w:r w:rsidRPr="00B07A7C">
        <w:t>§</w:t>
      </w:r>
      <w:r w:rsidR="001A49FA" w:rsidRPr="00B07A7C">
        <w:t xml:space="preserve"> </w:t>
      </w:r>
      <w:r w:rsidR="006E6A5E" w:rsidRPr="00B07A7C">
        <w:t>1</w:t>
      </w:r>
      <w:r w:rsidR="00895449" w:rsidRPr="00B07A7C">
        <w:t>6</w:t>
      </w:r>
      <w:r w:rsidRPr="00B07A7C">
        <w:t>.</w:t>
      </w:r>
      <w:r w:rsidR="00B05373">
        <w:tab/>
      </w:r>
      <w:r w:rsidR="00B05373" w:rsidRPr="00B05373">
        <w:rPr>
          <w:b w:val="0"/>
          <w:bCs/>
        </w:rPr>
        <w:t xml:space="preserve">1. </w:t>
      </w:r>
      <w:r w:rsidR="00F734AA" w:rsidRPr="000E6E82">
        <w:rPr>
          <w:rFonts w:cs="Arial"/>
          <w:b w:val="0"/>
          <w:bCs/>
          <w:sz w:val="24"/>
        </w:rPr>
        <w:t>Beneficjent zobowiązuje się do:</w:t>
      </w:r>
    </w:p>
    <w:p w14:paraId="28338165" w14:textId="61B6B077" w:rsidR="00B42A72" w:rsidRPr="00B07A7C" w:rsidRDefault="003C49B1">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niezwłocznego informowania Instytucji Zarządzającej o problemach w realizacji </w:t>
      </w:r>
      <w:r w:rsidR="00295943" w:rsidRPr="00B07A7C">
        <w:rPr>
          <w:rFonts w:ascii="Arial" w:hAnsi="Arial" w:cs="Arial"/>
        </w:rPr>
        <w:t>projek</w:t>
      </w:r>
      <w:r w:rsidRPr="00B07A7C">
        <w:rPr>
          <w:rFonts w:ascii="Arial" w:hAnsi="Arial" w:cs="Arial"/>
        </w:rPr>
        <w:t>tu</w:t>
      </w:r>
      <w:r w:rsidR="00330997" w:rsidRPr="00B07A7C">
        <w:rPr>
          <w:rFonts w:ascii="Arial" w:hAnsi="Arial" w:cs="Arial"/>
        </w:rPr>
        <w:t xml:space="preserve"> </w:t>
      </w:r>
      <w:r w:rsidRPr="00B07A7C">
        <w:rPr>
          <w:rFonts w:ascii="Arial" w:hAnsi="Arial" w:cs="Arial"/>
        </w:rPr>
        <w:t>tj</w:t>
      </w:r>
      <w:r w:rsidR="00B47F82" w:rsidRPr="00B07A7C">
        <w:rPr>
          <w:rFonts w:ascii="Arial" w:hAnsi="Arial" w:cs="Arial"/>
        </w:rPr>
        <w:t xml:space="preserve">. </w:t>
      </w:r>
      <w:r w:rsidRPr="00B07A7C">
        <w:rPr>
          <w:rFonts w:ascii="Arial" w:hAnsi="Arial" w:cs="Arial"/>
        </w:rPr>
        <w:t>zagrożeniach i nieprawidłowo</w:t>
      </w:r>
      <w:r w:rsidR="00D22402" w:rsidRPr="00B07A7C">
        <w:rPr>
          <w:rFonts w:ascii="Arial" w:hAnsi="Arial" w:cs="Arial"/>
        </w:rPr>
        <w:t>ś</w:t>
      </w:r>
      <w:r w:rsidRPr="00B07A7C">
        <w:rPr>
          <w:rFonts w:ascii="Arial" w:hAnsi="Arial" w:cs="Arial"/>
        </w:rPr>
        <w:t xml:space="preserve">ciach, w szczególności </w:t>
      </w:r>
      <w:r w:rsidR="004C6438" w:rsidRPr="00B07A7C">
        <w:rPr>
          <w:rFonts w:ascii="Arial" w:hAnsi="Arial" w:cs="Arial"/>
        </w:rPr>
        <w:t>o </w:t>
      </w:r>
      <w:r w:rsidRPr="00B07A7C">
        <w:rPr>
          <w:rFonts w:ascii="Arial" w:hAnsi="Arial" w:cs="Arial"/>
        </w:rPr>
        <w:t>zamiarze zaprzestania jego realizacji</w:t>
      </w:r>
      <w:r w:rsidR="003769FA" w:rsidRPr="00B07A7C">
        <w:rPr>
          <w:rFonts w:ascii="Arial" w:hAnsi="Arial" w:cs="Arial"/>
        </w:rPr>
        <w:t>,</w:t>
      </w:r>
    </w:p>
    <w:p w14:paraId="5AF7C6CC" w14:textId="4F38E27A" w:rsidR="00B42A72" w:rsidRPr="00B07A7C" w:rsidRDefault="003C49B1">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przekazania wraz z wnioskiem o płatność, informacji o wszystkich uczestnikach </w:t>
      </w:r>
      <w:r w:rsidR="00295943" w:rsidRPr="00B07A7C">
        <w:rPr>
          <w:rFonts w:ascii="Arial" w:hAnsi="Arial" w:cs="Arial"/>
        </w:rPr>
        <w:t>projek</w:t>
      </w:r>
      <w:r w:rsidRPr="00B07A7C">
        <w:rPr>
          <w:rFonts w:ascii="Arial" w:hAnsi="Arial" w:cs="Arial"/>
        </w:rPr>
        <w:t xml:space="preserve">tu, </w:t>
      </w:r>
    </w:p>
    <w:p w14:paraId="6E926868" w14:textId="63F85AC6" w:rsidR="00B42A72" w:rsidRPr="00B07A7C" w:rsidRDefault="003040ED">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lastRenderedPageBreak/>
        <w:t xml:space="preserve">pomiaru wartości wskaźników osiągniętych w wyniku realizacji </w:t>
      </w:r>
      <w:r w:rsidR="00295943" w:rsidRPr="00B07A7C">
        <w:rPr>
          <w:rFonts w:ascii="Arial" w:hAnsi="Arial" w:cs="Arial"/>
        </w:rPr>
        <w:t>projek</w:t>
      </w:r>
      <w:r w:rsidRPr="00B07A7C">
        <w:rPr>
          <w:rFonts w:ascii="Arial" w:hAnsi="Arial" w:cs="Arial"/>
        </w:rPr>
        <w:t xml:space="preserve">tu, zgodnie ze wskaźnikami monitoringowymi zamieszczonymi we wniosku </w:t>
      </w:r>
      <w:r w:rsidR="004C6438" w:rsidRPr="00B07A7C">
        <w:rPr>
          <w:rFonts w:ascii="Arial" w:hAnsi="Arial" w:cs="Arial"/>
        </w:rPr>
        <w:t>o </w:t>
      </w:r>
      <w:r w:rsidRPr="00B07A7C">
        <w:rPr>
          <w:rFonts w:ascii="Arial" w:hAnsi="Arial" w:cs="Arial"/>
        </w:rPr>
        <w:t>dofinansowanie</w:t>
      </w:r>
      <w:r w:rsidR="002A2CFE" w:rsidRPr="00B07A7C">
        <w:rPr>
          <w:rFonts w:ascii="Arial" w:hAnsi="Arial" w:cs="Arial"/>
        </w:rPr>
        <w:t xml:space="preserve"> projektu</w:t>
      </w:r>
      <w:r w:rsidR="00975CD0" w:rsidRPr="00B07A7C">
        <w:rPr>
          <w:rFonts w:ascii="Arial" w:hAnsi="Arial" w:cs="Arial"/>
        </w:rPr>
        <w:t>,</w:t>
      </w:r>
    </w:p>
    <w:p w14:paraId="01BC57FE" w14:textId="62113F8B" w:rsidR="00B42A72" w:rsidRPr="00B07A7C" w:rsidRDefault="003040ED">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przedkładania na żądanie Instytucji Zarządzającej informacji o osiągniętych wskaźnikach</w:t>
      </w:r>
      <w:r w:rsidR="004C6438" w:rsidRPr="00B07A7C">
        <w:rPr>
          <w:rFonts w:ascii="Arial" w:hAnsi="Arial" w:cs="Arial"/>
        </w:rPr>
        <w:t xml:space="preserve"> </w:t>
      </w:r>
      <w:r w:rsidRPr="00B07A7C">
        <w:rPr>
          <w:rFonts w:ascii="Arial" w:hAnsi="Arial" w:cs="Arial"/>
        </w:rPr>
        <w:t xml:space="preserve">w okresie trwałości </w:t>
      </w:r>
      <w:r w:rsidR="00295943" w:rsidRPr="00B07A7C">
        <w:rPr>
          <w:rFonts w:ascii="Arial" w:hAnsi="Arial" w:cs="Arial"/>
        </w:rPr>
        <w:t>projek</w:t>
      </w:r>
      <w:r w:rsidRPr="00B07A7C">
        <w:rPr>
          <w:rFonts w:ascii="Arial" w:hAnsi="Arial" w:cs="Arial"/>
        </w:rPr>
        <w:t>tu</w:t>
      </w:r>
      <w:r w:rsidR="00975CD0" w:rsidRPr="00B07A7C">
        <w:rPr>
          <w:rFonts w:ascii="Arial" w:hAnsi="Arial" w:cs="Arial"/>
        </w:rPr>
        <w:t>,</w:t>
      </w:r>
      <w:r w:rsidR="00FB41C5" w:rsidRPr="00B07A7C">
        <w:rPr>
          <w:rFonts w:ascii="Arial" w:hAnsi="Arial" w:cs="Arial"/>
        </w:rPr>
        <w:t xml:space="preserve"> oraz w </w:t>
      </w:r>
      <w:r w:rsidR="006B6F48" w:rsidRPr="00B07A7C">
        <w:rPr>
          <w:rFonts w:ascii="Arial" w:hAnsi="Arial" w:cs="Arial"/>
        </w:rPr>
        <w:t xml:space="preserve">terminie </w:t>
      </w:r>
      <w:r w:rsidR="00E90A1E" w:rsidRPr="00B07A7C">
        <w:rPr>
          <w:rFonts w:ascii="Arial" w:hAnsi="Arial" w:cs="Arial"/>
        </w:rPr>
        <w:t xml:space="preserve">do </w:t>
      </w:r>
      <w:r w:rsidR="00FB41C5" w:rsidRPr="00B07A7C">
        <w:rPr>
          <w:rFonts w:ascii="Arial" w:hAnsi="Arial" w:cs="Arial"/>
        </w:rPr>
        <w:t>3 miesięcy po</w:t>
      </w:r>
      <w:r w:rsidR="00E36512">
        <w:rPr>
          <w:rFonts w:ascii="Arial" w:hAnsi="Arial" w:cs="Arial"/>
        </w:rPr>
        <w:t> </w:t>
      </w:r>
      <w:r w:rsidR="00FB41C5" w:rsidRPr="00B07A7C">
        <w:rPr>
          <w:rFonts w:ascii="Arial" w:hAnsi="Arial" w:cs="Arial"/>
        </w:rPr>
        <w:t>zakończeniu</w:t>
      </w:r>
      <w:r w:rsidR="00E90A1E" w:rsidRPr="00B07A7C">
        <w:rPr>
          <w:rFonts w:ascii="Arial" w:hAnsi="Arial" w:cs="Arial"/>
        </w:rPr>
        <w:t xml:space="preserve"> okresu trwałości</w:t>
      </w:r>
      <w:r w:rsidR="00FB41C5" w:rsidRPr="00B07A7C">
        <w:rPr>
          <w:rFonts w:ascii="Arial" w:hAnsi="Arial" w:cs="Arial"/>
        </w:rPr>
        <w:t>.</w:t>
      </w:r>
    </w:p>
    <w:p w14:paraId="59232C5A" w14:textId="52F426B8" w:rsidR="00187FED" w:rsidRPr="00B07A7C" w:rsidRDefault="003040ED" w:rsidP="007D58E3">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rPr>
        <w:t>Beneficjent jest zobowiązany do wprowadzania do</w:t>
      </w:r>
      <w:r w:rsidR="00AA746E" w:rsidRPr="00B07A7C">
        <w:rPr>
          <w:rFonts w:ascii="Arial" w:hAnsi="Arial" w:cs="Arial"/>
        </w:rPr>
        <w:t xml:space="preserve"> CST</w:t>
      </w:r>
      <w:r w:rsidR="006A4C61" w:rsidRPr="00B07A7C">
        <w:rPr>
          <w:rFonts w:ascii="Arial" w:hAnsi="Arial" w:cs="Arial"/>
        </w:rPr>
        <w:t>2021</w:t>
      </w:r>
      <w:r w:rsidR="004C6438" w:rsidRPr="00B07A7C">
        <w:rPr>
          <w:rFonts w:ascii="Arial" w:hAnsi="Arial" w:cs="Arial"/>
        </w:rPr>
        <w:t xml:space="preserve"> </w:t>
      </w:r>
      <w:r w:rsidRPr="00B07A7C">
        <w:rPr>
          <w:rFonts w:ascii="Arial" w:hAnsi="Arial" w:cs="Arial"/>
        </w:rPr>
        <w:t xml:space="preserve">- zgodnie </w:t>
      </w:r>
      <w:r w:rsidR="004C6438" w:rsidRPr="00B07A7C">
        <w:rPr>
          <w:rFonts w:ascii="Arial" w:hAnsi="Arial" w:cs="Arial"/>
        </w:rPr>
        <w:t>z </w:t>
      </w:r>
      <w:r w:rsidR="001C1BB9" w:rsidRPr="007D58E3">
        <w:rPr>
          <w:rFonts w:ascii="Arial" w:hAnsi="Arial" w:cs="Arial"/>
        </w:rPr>
        <w:t xml:space="preserve">Instrukcją Użytkownika Zewnętrznego udostępnionej na stronie </w:t>
      </w:r>
      <w:hyperlink r:id="rId24" w:history="1">
        <w:r w:rsidR="002D3E09" w:rsidRPr="00750CDD">
          <w:rPr>
            <w:rStyle w:val="Hipercze"/>
            <w:rFonts w:ascii="Arial" w:hAnsi="Arial" w:cs="Arial"/>
          </w:rPr>
          <w:t>www.funduszeUE.lubelskie.pl</w:t>
        </w:r>
      </w:hyperlink>
      <w:r w:rsidR="00A261D0">
        <w:rPr>
          <w:rFonts w:ascii="Arial" w:hAnsi="Arial" w:cs="Arial"/>
        </w:rPr>
        <w:t xml:space="preserve">. </w:t>
      </w:r>
      <w:r w:rsidR="004C6438" w:rsidRPr="007D58E3">
        <w:rPr>
          <w:rFonts w:ascii="Arial" w:hAnsi="Arial" w:cs="Arial"/>
        </w:rPr>
        <w:t>w</w:t>
      </w:r>
      <w:r w:rsidRPr="00B07A7C">
        <w:rPr>
          <w:rFonts w:ascii="Arial" w:hAnsi="Arial" w:cs="Arial"/>
        </w:rPr>
        <w:t>ymaganych danych, zgodnych z prawdą, prawidłowo zaklasyfikowanych, aktualnych i kompletnych</w:t>
      </w:r>
      <w:r w:rsidR="00EF3214" w:rsidRPr="00B07A7C">
        <w:rPr>
          <w:rFonts w:ascii="Arial" w:hAnsi="Arial" w:cs="Arial"/>
        </w:rPr>
        <w:t>.</w:t>
      </w:r>
    </w:p>
    <w:p w14:paraId="35696232" w14:textId="28735224" w:rsidR="00187FED" w:rsidRPr="00B07A7C" w:rsidRDefault="003040ED">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rPr>
        <w:t>O</w:t>
      </w:r>
      <w:r w:rsidR="00BA46D3" w:rsidRPr="00B07A7C">
        <w:rPr>
          <w:rFonts w:ascii="Arial" w:hAnsi="Arial" w:cs="Arial"/>
        </w:rPr>
        <w:t>bowiązek, o którym mowa w ust.</w:t>
      </w:r>
      <w:r w:rsidR="00CF4E1A" w:rsidRPr="00B07A7C">
        <w:rPr>
          <w:rFonts w:ascii="Arial" w:hAnsi="Arial" w:cs="Arial"/>
        </w:rPr>
        <w:t xml:space="preserve"> </w:t>
      </w:r>
      <w:r w:rsidR="009247D7" w:rsidRPr="00B07A7C">
        <w:rPr>
          <w:rFonts w:ascii="Arial" w:hAnsi="Arial" w:cs="Arial"/>
        </w:rPr>
        <w:t>2</w:t>
      </w:r>
      <w:r w:rsidRPr="00B07A7C">
        <w:rPr>
          <w:rFonts w:ascii="Arial" w:hAnsi="Arial" w:cs="Arial"/>
        </w:rPr>
        <w:t xml:space="preserve">, trwa podczas całego okresu kwalifikowalności wydatków, określonego w § </w:t>
      </w:r>
      <w:r w:rsidR="009247D7" w:rsidRPr="00B07A7C">
        <w:rPr>
          <w:rFonts w:ascii="Arial" w:hAnsi="Arial" w:cs="Arial"/>
        </w:rPr>
        <w:t>5</w:t>
      </w:r>
      <w:r w:rsidR="00CF4E1A" w:rsidRPr="00B07A7C">
        <w:rPr>
          <w:rFonts w:ascii="Arial" w:hAnsi="Arial" w:cs="Arial"/>
        </w:rPr>
        <w:t xml:space="preserve"> </w:t>
      </w:r>
      <w:r w:rsidR="00F00D1B" w:rsidRPr="00B07A7C">
        <w:rPr>
          <w:rFonts w:ascii="Arial" w:hAnsi="Arial" w:cs="Arial"/>
        </w:rPr>
        <w:t>ust. 2</w:t>
      </w:r>
      <w:r w:rsidR="004F7068" w:rsidRPr="00B07A7C">
        <w:rPr>
          <w:rFonts w:ascii="Arial" w:hAnsi="Arial" w:cs="Arial"/>
        </w:rPr>
        <w:t xml:space="preserve"> </w:t>
      </w:r>
      <w:r w:rsidR="00F00D1B" w:rsidRPr="00B07A7C">
        <w:rPr>
          <w:rFonts w:ascii="Arial" w:hAnsi="Arial" w:cs="Arial"/>
        </w:rPr>
        <w:t>i</w:t>
      </w:r>
      <w:r w:rsidRPr="00B07A7C">
        <w:rPr>
          <w:rFonts w:ascii="Arial" w:hAnsi="Arial" w:cs="Arial"/>
        </w:rPr>
        <w:t xml:space="preserve"> obejmuje również bieżącą aktualizację wprowadzonych danych.</w:t>
      </w:r>
    </w:p>
    <w:p w14:paraId="26E8E86A" w14:textId="3F035DC3" w:rsidR="00984DEB" w:rsidRPr="00445F37" w:rsidRDefault="00EF0B87" w:rsidP="00445F37">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iCs/>
        </w:rPr>
        <w:t xml:space="preserve">Beneficjent przy realizacji niniejszej </w:t>
      </w:r>
      <w:r w:rsidR="00547D9B" w:rsidRPr="00B07A7C">
        <w:rPr>
          <w:rFonts w:ascii="Arial" w:hAnsi="Arial" w:cs="Arial"/>
          <w:iCs/>
        </w:rPr>
        <w:t xml:space="preserve">umowy </w:t>
      </w:r>
      <w:r w:rsidRPr="00B07A7C">
        <w:rPr>
          <w:rFonts w:ascii="Arial" w:hAnsi="Arial" w:cs="Arial"/>
          <w:iCs/>
        </w:rPr>
        <w:t>zobowiązuje się do stosowania aktualnie obowiązującej treści Listy Wskaźników</w:t>
      </w:r>
      <w:r w:rsidR="008A3D55" w:rsidRPr="00B07A7C">
        <w:rPr>
          <w:rFonts w:ascii="Arial" w:hAnsi="Arial" w:cs="Arial"/>
          <w:iCs/>
        </w:rPr>
        <w:t xml:space="preserve"> Kluczowych </w:t>
      </w:r>
      <w:r w:rsidR="00E14B55">
        <w:rPr>
          <w:rFonts w:ascii="Arial" w:hAnsi="Arial" w:cs="Arial"/>
          <w:iCs/>
        </w:rPr>
        <w:t>202</w:t>
      </w:r>
      <w:r w:rsidR="00445F37">
        <w:rPr>
          <w:rFonts w:ascii="Arial" w:hAnsi="Arial" w:cs="Arial"/>
          <w:iCs/>
        </w:rPr>
        <w:t xml:space="preserve">1 - </w:t>
      </w:r>
      <w:r w:rsidR="00E14B55">
        <w:rPr>
          <w:rFonts w:ascii="Arial" w:hAnsi="Arial" w:cs="Arial"/>
          <w:iCs/>
        </w:rPr>
        <w:t>2027</w:t>
      </w:r>
      <w:r w:rsidR="00445F37">
        <w:rPr>
          <w:rFonts w:ascii="Arial" w:hAnsi="Arial" w:cs="Arial"/>
          <w:iCs/>
        </w:rPr>
        <w:t xml:space="preserve"> –</w:t>
      </w:r>
      <w:r w:rsidR="00445F37">
        <w:rPr>
          <w:rFonts w:ascii="Arial" w:hAnsi="Arial" w:cs="Arial"/>
        </w:rPr>
        <w:t xml:space="preserve"> </w:t>
      </w:r>
      <w:r w:rsidR="008A3D55" w:rsidRPr="00445F37">
        <w:rPr>
          <w:rFonts w:ascii="Arial" w:hAnsi="Arial" w:cs="Arial"/>
          <w:iCs/>
        </w:rPr>
        <w:t>EFS +.</w:t>
      </w:r>
    </w:p>
    <w:p w14:paraId="26149949" w14:textId="77777777" w:rsidR="00A85900" w:rsidRPr="00B07A7C" w:rsidRDefault="00BF6807" w:rsidP="00A27CB3">
      <w:pPr>
        <w:pStyle w:val="Nagwek2"/>
        <w:spacing w:line="276" w:lineRule="auto"/>
        <w:rPr>
          <w:b w:val="0"/>
        </w:rPr>
      </w:pPr>
      <w:r w:rsidRPr="00B07A7C">
        <w:t xml:space="preserve">Dokumentacja </w:t>
      </w:r>
      <w:r w:rsidR="00295943" w:rsidRPr="00B07A7C">
        <w:t>projek</w:t>
      </w:r>
      <w:r w:rsidRPr="00B07A7C">
        <w:t>tu</w:t>
      </w:r>
    </w:p>
    <w:p w14:paraId="196FFE07" w14:textId="463AC813" w:rsidR="00681C66" w:rsidRPr="002E6BFC" w:rsidRDefault="004A6F14" w:rsidP="002E6BFC">
      <w:pPr>
        <w:pStyle w:val="Nagwek3"/>
      </w:pPr>
      <w:r w:rsidRPr="00B07A7C">
        <w:t xml:space="preserve">§ </w:t>
      </w:r>
      <w:r w:rsidR="001A08F3" w:rsidRPr="00B07A7C">
        <w:t>1</w:t>
      </w:r>
      <w:r w:rsidR="00895449" w:rsidRPr="00B07A7C">
        <w:t>7</w:t>
      </w:r>
      <w:r w:rsidR="00BF6807" w:rsidRPr="00B07A7C">
        <w:t>.</w:t>
      </w:r>
      <w:r w:rsidR="002E6BFC">
        <w:tab/>
      </w:r>
      <w:r w:rsidR="002E6BFC" w:rsidRPr="002E6BFC">
        <w:rPr>
          <w:b w:val="0"/>
          <w:bCs/>
          <w:sz w:val="24"/>
        </w:rPr>
        <w:t xml:space="preserve">1. </w:t>
      </w:r>
      <w:r w:rsidR="00BF6807" w:rsidRPr="002E6BFC">
        <w:rPr>
          <w:rFonts w:cs="Arial"/>
          <w:b w:val="0"/>
          <w:bCs/>
          <w:sz w:val="24"/>
        </w:rPr>
        <w:t xml:space="preserve">Beneficjent zobowiąże uczestników </w:t>
      </w:r>
      <w:r w:rsidR="00295943" w:rsidRPr="002E6BFC">
        <w:rPr>
          <w:rFonts w:cs="Arial"/>
          <w:b w:val="0"/>
          <w:bCs/>
          <w:sz w:val="24"/>
        </w:rPr>
        <w:t>projek</w:t>
      </w:r>
      <w:r w:rsidR="00BF6807" w:rsidRPr="002E6BFC">
        <w:rPr>
          <w:rFonts w:cs="Arial"/>
          <w:b w:val="0"/>
          <w:bCs/>
          <w:sz w:val="24"/>
        </w:rPr>
        <w:t xml:space="preserve">tu na etapie ich rekrutacji do </w:t>
      </w:r>
      <w:r w:rsidR="00295943" w:rsidRPr="002E6BFC">
        <w:rPr>
          <w:rFonts w:cs="Arial"/>
          <w:b w:val="0"/>
          <w:bCs/>
          <w:sz w:val="24"/>
        </w:rPr>
        <w:t>projek</w:t>
      </w:r>
      <w:r w:rsidR="00BF6807" w:rsidRPr="002E6BFC">
        <w:rPr>
          <w:rFonts w:cs="Arial"/>
          <w:b w:val="0"/>
          <w:bCs/>
          <w:sz w:val="24"/>
        </w:rPr>
        <w:t xml:space="preserve">tu, do przekazania informacji dotyczących ich sytuacji po zakończeniu udziału </w:t>
      </w:r>
      <w:r w:rsidR="006B7698" w:rsidRPr="002E6BFC">
        <w:rPr>
          <w:rFonts w:cs="Arial"/>
          <w:b w:val="0"/>
          <w:bCs/>
          <w:sz w:val="24"/>
        </w:rPr>
        <w:t>w </w:t>
      </w:r>
      <w:r w:rsidR="00295943" w:rsidRPr="002E6BFC">
        <w:rPr>
          <w:rFonts w:cs="Arial"/>
          <w:b w:val="0"/>
          <w:bCs/>
          <w:sz w:val="24"/>
        </w:rPr>
        <w:t>projek</w:t>
      </w:r>
      <w:r w:rsidR="00BF6807" w:rsidRPr="002E6BFC">
        <w:rPr>
          <w:rFonts w:cs="Arial"/>
          <w:b w:val="0"/>
          <w:bCs/>
          <w:sz w:val="24"/>
        </w:rPr>
        <w:t xml:space="preserve">cie (do 4 tygodni od zakończenia udziału) zgodnie z zakresem danych określonych w Wytycznych </w:t>
      </w:r>
      <w:r w:rsidR="006B7698" w:rsidRPr="002E6BFC">
        <w:rPr>
          <w:rFonts w:cs="Arial"/>
          <w:b w:val="0"/>
          <w:bCs/>
          <w:sz w:val="24"/>
        </w:rPr>
        <w:t>dotyczących</w:t>
      </w:r>
      <w:r w:rsidR="00BF6807" w:rsidRPr="002E6BFC">
        <w:rPr>
          <w:rFonts w:cs="Arial"/>
          <w:b w:val="0"/>
          <w:bCs/>
          <w:sz w:val="24"/>
        </w:rPr>
        <w:t xml:space="preserve"> monitorowania</w:t>
      </w:r>
      <w:r w:rsidR="00195A1B" w:rsidRPr="002E6BFC">
        <w:rPr>
          <w:rFonts w:cs="Arial"/>
          <w:b w:val="0"/>
          <w:bCs/>
          <w:sz w:val="24"/>
        </w:rPr>
        <w:t xml:space="preserve"> </w:t>
      </w:r>
      <w:r w:rsidR="00BF6807" w:rsidRPr="002E6BFC">
        <w:rPr>
          <w:rFonts w:cs="Arial"/>
          <w:b w:val="0"/>
          <w:bCs/>
          <w:sz w:val="24"/>
        </w:rPr>
        <w:t>(tzw. wspólne wskaźniki rezultatu bezpośredniego).</w:t>
      </w:r>
    </w:p>
    <w:p w14:paraId="0CACD038" w14:textId="77777777" w:rsidR="00D6674A" w:rsidRDefault="00D6674A" w:rsidP="00D6674A">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Beneficjent zobowiązuje się do przechowywania dokumentacji związanej z realizacją projektu przez okres</w:t>
      </w:r>
      <w:r>
        <w:rPr>
          <w:rFonts w:ascii="Arial" w:hAnsi="Arial" w:cs="Arial"/>
        </w:rPr>
        <w:t xml:space="preserve"> od dnia zawarcia umowy do upływu terminu 5-letniego liczonego od dnia 31 grudnia roku, w którym dokonano ostatniej wypłaty dofinansowania w ramach projektu.</w:t>
      </w:r>
    </w:p>
    <w:p w14:paraId="5CBCBD53" w14:textId="77777777" w:rsidR="00D6674A" w:rsidRPr="00B07A7C" w:rsidRDefault="00D6674A" w:rsidP="00D6674A">
      <w:pPr>
        <w:numPr>
          <w:ilvl w:val="0"/>
          <w:numId w:val="21"/>
        </w:numPr>
        <w:tabs>
          <w:tab w:val="clear" w:pos="360"/>
          <w:tab w:val="num" w:pos="993"/>
        </w:tabs>
        <w:spacing w:line="276" w:lineRule="auto"/>
        <w:ind w:firstLine="567"/>
        <w:rPr>
          <w:rFonts w:ascii="Arial" w:hAnsi="Arial" w:cs="Arial"/>
        </w:rPr>
      </w:pPr>
      <w:r>
        <w:rPr>
          <w:rFonts w:ascii="Arial" w:hAnsi="Arial" w:cs="Arial"/>
        </w:rPr>
        <w:t xml:space="preserve"> Bieg okresu, o którym mowa w ust. 2 jest z mocy prawa wstrzymywany w przypadku wszczęcia postępowania prawnego pozostającego w związku z projektem ( w szczególności postępowania kontrolnego, audytu, postępowania w przedmiocie zwrotu dofinansowania, postępowania karnego lub postępowania przed sądem administracyjnym lub cywilnym) albo na wniosek Komisji Europejskiej. W przypadku gdy adresatem wniosku jest Instytucja Zarządzająca, informuje ona niezwłocznie Beneficjenta o złożeniu przez Komisję Europejską przedmiotowego wniosku.</w:t>
      </w:r>
    </w:p>
    <w:p w14:paraId="4FB7EFD8" w14:textId="77777777" w:rsidR="00D6674A" w:rsidRPr="00B07A7C" w:rsidRDefault="00D6674A" w:rsidP="00D6674A">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Beneficjent przechowuje dokumentację związaną z realizacją projektu w</w:t>
      </w:r>
      <w:r>
        <w:rPr>
          <w:rFonts w:ascii="Arial" w:hAnsi="Arial" w:cs="Arial"/>
        </w:rPr>
        <w:t> </w:t>
      </w:r>
      <w:r w:rsidRPr="00B07A7C">
        <w:rPr>
          <w:rFonts w:ascii="Arial" w:hAnsi="Arial" w:cs="Arial"/>
        </w:rPr>
        <w:t>sposób zapewniający dostępność, poufność i bezpieczeństwo oraz jest zobowiązany do poinformowania Instytucji Zarządzającej o miejscu jej archiwizacji najpóźniej w dniu podpisania umowy o dofinansowanie projektu.</w:t>
      </w:r>
    </w:p>
    <w:p w14:paraId="5E791160" w14:textId="77777777" w:rsidR="00D6674A" w:rsidRPr="00B07A7C" w:rsidRDefault="00D6674A" w:rsidP="00D6674A">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W przypadku zmiany miejsca przechowywania dokumentów oraz w</w:t>
      </w:r>
      <w:r>
        <w:rPr>
          <w:rFonts w:ascii="Arial" w:hAnsi="Arial" w:cs="Arial"/>
        </w:rPr>
        <w:t> </w:t>
      </w:r>
      <w:r w:rsidRPr="00B07A7C">
        <w:rPr>
          <w:rFonts w:ascii="Arial" w:hAnsi="Arial" w:cs="Arial"/>
        </w:rPr>
        <w:t>przypadku zawieszenia lub zaprzestania przez Beneficjenta działalności przed terminem, o którym mowa w ust. 2, Beneficjent zobowiązuje się niezwłocznie, za</w:t>
      </w:r>
      <w:r>
        <w:rPr>
          <w:rFonts w:ascii="Arial" w:hAnsi="Arial" w:cs="Arial"/>
        </w:rPr>
        <w:t> </w:t>
      </w:r>
      <w:r w:rsidRPr="00B07A7C">
        <w:rPr>
          <w:rFonts w:ascii="Arial" w:hAnsi="Arial" w:cs="Arial"/>
        </w:rPr>
        <w:t>pośrednictwem SL2021 lub pisemnie poinformować Instytucję Zarządzającą o nowym miejscu przechowywania dokumentów związanych z realizowanym projektem, w terminie 10 dni roboczych od zaistnienia ww. zdarzenia.</w:t>
      </w:r>
    </w:p>
    <w:p w14:paraId="659C7CE5" w14:textId="77777777" w:rsidR="00D6674A" w:rsidRPr="00B07A7C" w:rsidRDefault="00D6674A" w:rsidP="00D6674A">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Beneficjent przechowuje dokumenty albo w formie oryginałów, albo ich uwierzytelnionych odpisów lub na powszechnie uznanych nośnikach danych, w</w:t>
      </w:r>
      <w:r>
        <w:rPr>
          <w:rFonts w:ascii="Arial" w:hAnsi="Arial" w:cs="Arial"/>
        </w:rPr>
        <w:t xml:space="preserve"> </w:t>
      </w:r>
      <w:r w:rsidRPr="00B07A7C">
        <w:rPr>
          <w:rFonts w:ascii="Arial" w:hAnsi="Arial" w:cs="Arial"/>
        </w:rPr>
        <w:t xml:space="preserve">tym </w:t>
      </w:r>
      <w:r w:rsidRPr="00B07A7C">
        <w:rPr>
          <w:rFonts w:ascii="Arial" w:hAnsi="Arial" w:cs="Arial"/>
        </w:rPr>
        <w:lastRenderedPageBreak/>
        <w:t>jako elektroniczne wersje dokumentów oryginalnych lub dokumenty istniejące wyłącznie w wersji elektronicznej.</w:t>
      </w:r>
    </w:p>
    <w:p w14:paraId="02D132A9" w14:textId="62BE0A65" w:rsidR="00D6674A" w:rsidRPr="002E6BFC" w:rsidRDefault="00D6674A" w:rsidP="00D6674A">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W przypadku projektów partnerskich ust. 1, 2, 4, 6, mają zastosowanie również do Partnerów.</w:t>
      </w:r>
    </w:p>
    <w:p w14:paraId="3C455D9E" w14:textId="77777777" w:rsidR="00D50D44" w:rsidRPr="00B07A7C" w:rsidRDefault="00D50D44" w:rsidP="00A27CB3">
      <w:pPr>
        <w:pStyle w:val="Nagwek2"/>
        <w:spacing w:line="276" w:lineRule="auto"/>
        <w:rPr>
          <w:b w:val="0"/>
        </w:rPr>
      </w:pPr>
      <w:r w:rsidRPr="00B07A7C">
        <w:t>Kontrola</w:t>
      </w:r>
    </w:p>
    <w:p w14:paraId="4AFA8E92" w14:textId="31285C6B" w:rsidR="008E3D88" w:rsidRPr="002E6BFC" w:rsidRDefault="004F779D" w:rsidP="002E6BFC">
      <w:pPr>
        <w:pStyle w:val="Nagwek3"/>
      </w:pPr>
      <w:r w:rsidRPr="00B07A7C">
        <w:t>§</w:t>
      </w:r>
      <w:r w:rsidR="0028273C" w:rsidRPr="00B07A7C">
        <w:t xml:space="preserve"> </w:t>
      </w:r>
      <w:r w:rsidR="001A08F3" w:rsidRPr="00B07A7C">
        <w:t>1</w:t>
      </w:r>
      <w:r w:rsidR="00895449" w:rsidRPr="00B07A7C">
        <w:t>8</w:t>
      </w:r>
      <w:r w:rsidRPr="00B07A7C">
        <w:t>.</w:t>
      </w:r>
      <w:r w:rsidR="002E6BFC">
        <w:tab/>
      </w:r>
      <w:r w:rsidR="002E6BFC" w:rsidRPr="002E6BFC">
        <w:rPr>
          <w:b w:val="0"/>
          <w:bCs/>
        </w:rPr>
        <w:t xml:space="preserve">1. </w:t>
      </w:r>
      <w:r w:rsidRPr="0095407B">
        <w:rPr>
          <w:rFonts w:cs="Arial"/>
          <w:b w:val="0"/>
          <w:bCs/>
          <w:sz w:val="24"/>
        </w:rPr>
        <w:t>Beneficjent zobowiązuje się poddać kontroli</w:t>
      </w:r>
      <w:r w:rsidR="0002011C" w:rsidRPr="0095407B">
        <w:rPr>
          <w:rFonts w:cs="Arial"/>
          <w:b w:val="0"/>
          <w:bCs/>
          <w:sz w:val="24"/>
        </w:rPr>
        <w:t xml:space="preserve"> oraz audytowi</w:t>
      </w:r>
      <w:r w:rsidR="005E77DD" w:rsidRPr="0095407B">
        <w:rPr>
          <w:rFonts w:cs="Arial"/>
          <w:b w:val="0"/>
          <w:bCs/>
          <w:sz w:val="24"/>
        </w:rPr>
        <w:t xml:space="preserve"> </w:t>
      </w:r>
      <w:r w:rsidR="003B7C3B" w:rsidRPr="0095407B">
        <w:rPr>
          <w:rFonts w:cs="Arial"/>
          <w:b w:val="0"/>
          <w:bCs/>
          <w:sz w:val="24"/>
        </w:rPr>
        <w:t xml:space="preserve">dokonywanym </w:t>
      </w:r>
      <w:r w:rsidRPr="0095407B">
        <w:rPr>
          <w:rFonts w:cs="Arial"/>
          <w:b w:val="0"/>
          <w:bCs/>
          <w:sz w:val="24"/>
        </w:rPr>
        <w:t xml:space="preserve">przez Instytucję </w:t>
      </w:r>
      <w:r w:rsidR="00D50D44" w:rsidRPr="0095407B">
        <w:rPr>
          <w:rFonts w:cs="Arial"/>
          <w:b w:val="0"/>
          <w:bCs/>
          <w:sz w:val="24"/>
        </w:rPr>
        <w:t xml:space="preserve">Zarządzającą </w:t>
      </w:r>
      <w:r w:rsidRPr="0095407B">
        <w:rPr>
          <w:rFonts w:cs="Arial"/>
          <w:b w:val="0"/>
          <w:bCs/>
          <w:sz w:val="24"/>
        </w:rPr>
        <w:t>oraz inne uprawnione</w:t>
      </w:r>
      <w:r w:rsidR="0002011C" w:rsidRPr="0095407B">
        <w:rPr>
          <w:rFonts w:cs="Arial"/>
          <w:b w:val="0"/>
          <w:bCs/>
          <w:sz w:val="24"/>
        </w:rPr>
        <w:t xml:space="preserve"> instytucje i</w:t>
      </w:r>
      <w:r w:rsidR="002E6BFC" w:rsidRPr="0095407B">
        <w:rPr>
          <w:rFonts w:cs="Arial"/>
          <w:b w:val="0"/>
          <w:bCs/>
          <w:sz w:val="24"/>
        </w:rPr>
        <w:t> </w:t>
      </w:r>
      <w:r w:rsidRPr="0095407B">
        <w:rPr>
          <w:rFonts w:cs="Arial"/>
          <w:b w:val="0"/>
          <w:bCs/>
          <w:sz w:val="24"/>
        </w:rPr>
        <w:t xml:space="preserve">podmioty w zakresie prawidłowości realizacji </w:t>
      </w:r>
      <w:r w:rsidR="00295943" w:rsidRPr="0095407B">
        <w:rPr>
          <w:rFonts w:cs="Arial"/>
          <w:b w:val="0"/>
          <w:bCs/>
          <w:sz w:val="24"/>
        </w:rPr>
        <w:t>projek</w:t>
      </w:r>
      <w:r w:rsidRPr="0095407B">
        <w:rPr>
          <w:rFonts w:cs="Arial"/>
          <w:b w:val="0"/>
          <w:bCs/>
          <w:sz w:val="24"/>
        </w:rPr>
        <w:t>tu</w:t>
      </w:r>
      <w:r w:rsidR="0028273C" w:rsidRPr="0095407B">
        <w:rPr>
          <w:rFonts w:cs="Arial"/>
          <w:b w:val="0"/>
          <w:bCs/>
          <w:sz w:val="24"/>
        </w:rPr>
        <w:t>, w tym kontroli realizacji wsparcia</w:t>
      </w:r>
      <w:r w:rsidR="00BC667D" w:rsidRPr="0095407B">
        <w:rPr>
          <w:rFonts w:cs="Arial"/>
          <w:b w:val="0"/>
          <w:bCs/>
          <w:sz w:val="24"/>
        </w:rPr>
        <w:t>.</w:t>
      </w:r>
      <w:r w:rsidRPr="00B07A7C">
        <w:rPr>
          <w:rFonts w:cs="Arial"/>
        </w:rPr>
        <w:t xml:space="preserve"> </w:t>
      </w:r>
    </w:p>
    <w:p w14:paraId="093C4A37" w14:textId="398F8783" w:rsidR="00B42A72" w:rsidRPr="00B07A7C" w:rsidRDefault="008E3D88" w:rsidP="002E6BFC">
      <w:pPr>
        <w:numPr>
          <w:ilvl w:val="0"/>
          <w:numId w:val="3"/>
        </w:numPr>
        <w:tabs>
          <w:tab w:val="clear" w:pos="360"/>
          <w:tab w:val="num" w:pos="993"/>
        </w:tabs>
        <w:spacing w:line="276" w:lineRule="auto"/>
        <w:ind w:firstLine="567"/>
        <w:rPr>
          <w:rFonts w:ascii="Arial" w:hAnsi="Arial" w:cs="Arial"/>
        </w:rPr>
      </w:pPr>
      <w:r w:rsidRPr="00B07A7C">
        <w:rPr>
          <w:rFonts w:ascii="Arial" w:hAnsi="Arial" w:cs="Arial"/>
        </w:rPr>
        <w:t>Kontrole projektu przeprowadza się na podstawie pisemnego</w:t>
      </w:r>
      <w:r w:rsidR="0028273C" w:rsidRPr="00B07A7C">
        <w:rPr>
          <w:rFonts w:ascii="Arial" w:hAnsi="Arial" w:cs="Arial"/>
        </w:rPr>
        <w:t>,</w:t>
      </w:r>
      <w:r w:rsidRPr="00B07A7C">
        <w:rPr>
          <w:rFonts w:ascii="Arial" w:hAnsi="Arial" w:cs="Arial"/>
        </w:rPr>
        <w:t xml:space="preserve"> imiennego upoważnie</w:t>
      </w:r>
      <w:r w:rsidR="008255E5" w:rsidRPr="00B07A7C">
        <w:rPr>
          <w:rFonts w:ascii="Arial" w:hAnsi="Arial" w:cs="Arial"/>
        </w:rPr>
        <w:t>nia do przeprowadzenia kontroli</w:t>
      </w:r>
      <w:r w:rsidR="00EE3668" w:rsidRPr="00B07A7C">
        <w:rPr>
          <w:rFonts w:ascii="Arial" w:hAnsi="Arial" w:cs="Arial"/>
        </w:rPr>
        <w:t xml:space="preserve">. </w:t>
      </w:r>
    </w:p>
    <w:p w14:paraId="68F7C4EB" w14:textId="2E42A19F" w:rsidR="008E3D88" w:rsidRPr="00B07A7C" w:rsidRDefault="008E3D88"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Zakres uprawnień kontrolujących oraz tryb prowadzenia kontroli został określony w ustawie</w:t>
      </w:r>
      <w:r w:rsidR="005E08CB" w:rsidRPr="00B07A7C">
        <w:rPr>
          <w:rFonts w:ascii="Arial" w:hAnsi="Arial" w:cs="Arial"/>
        </w:rPr>
        <w:t xml:space="preserve"> wdrożeniowej, jak również w </w:t>
      </w:r>
      <w:r w:rsidR="00DD59C8" w:rsidRPr="00B07A7C">
        <w:rPr>
          <w:rFonts w:ascii="Arial" w:eastAsia="Calibri" w:hAnsi="Arial" w:cs="Arial"/>
          <w:iCs/>
          <w:color w:val="000000"/>
        </w:rPr>
        <w:t>Wytycznych</w:t>
      </w:r>
      <w:r w:rsidR="005E77DD" w:rsidRPr="00B07A7C">
        <w:rPr>
          <w:rFonts w:ascii="Arial" w:eastAsia="Calibri" w:hAnsi="Arial" w:cs="Arial"/>
          <w:iCs/>
          <w:color w:val="000000"/>
        </w:rPr>
        <w:t xml:space="preserve"> </w:t>
      </w:r>
      <w:r w:rsidR="00DD2489" w:rsidRPr="00B07A7C">
        <w:rPr>
          <w:rFonts w:ascii="Arial" w:eastAsia="Calibri" w:hAnsi="Arial" w:cs="Arial"/>
          <w:iCs/>
          <w:color w:val="000000"/>
        </w:rPr>
        <w:t>dotyczących</w:t>
      </w:r>
      <w:r w:rsidR="00DD59C8" w:rsidRPr="00B07A7C">
        <w:rPr>
          <w:rFonts w:ascii="Arial" w:eastAsia="Calibri" w:hAnsi="Arial" w:cs="Arial"/>
          <w:iCs/>
          <w:color w:val="000000"/>
        </w:rPr>
        <w:t xml:space="preserve"> kontroli realizacji </w:t>
      </w:r>
      <w:r w:rsidR="00DD2489" w:rsidRPr="00B07A7C">
        <w:rPr>
          <w:rFonts w:ascii="Arial" w:eastAsia="Calibri" w:hAnsi="Arial" w:cs="Arial"/>
          <w:iCs/>
          <w:color w:val="000000"/>
        </w:rPr>
        <w:t xml:space="preserve">programów polityki spójności </w:t>
      </w:r>
      <w:r w:rsidR="00DD59C8" w:rsidRPr="00B07A7C">
        <w:rPr>
          <w:rFonts w:ascii="Arial" w:eastAsia="Calibri" w:hAnsi="Arial" w:cs="Arial"/>
          <w:iCs/>
          <w:color w:val="000000"/>
        </w:rPr>
        <w:t xml:space="preserve">na lata </w:t>
      </w:r>
      <w:r w:rsidR="006E4E18" w:rsidRPr="00B07A7C">
        <w:rPr>
          <w:rFonts w:ascii="Arial" w:eastAsia="Calibri" w:hAnsi="Arial" w:cs="Arial"/>
          <w:iCs/>
          <w:color w:val="000000"/>
        </w:rPr>
        <w:t>2021-2027</w:t>
      </w:r>
      <w:r w:rsidR="00367090" w:rsidRPr="00B07A7C">
        <w:rPr>
          <w:rFonts w:ascii="Arial" w:hAnsi="Arial" w:cs="Arial"/>
        </w:rPr>
        <w:t>.</w:t>
      </w:r>
    </w:p>
    <w:p w14:paraId="044A5A45" w14:textId="331564F9" w:rsidR="004F779D"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Kontrola może zostać przeprowadzona zarówno w siedzibie Beneficjenta, </w:t>
      </w:r>
      <w:r w:rsidR="008A2603" w:rsidRPr="00B07A7C">
        <w:rPr>
          <w:rFonts w:ascii="Arial" w:hAnsi="Arial" w:cs="Arial"/>
        </w:rPr>
        <w:t>w </w:t>
      </w:r>
      <w:r w:rsidRPr="00B07A7C">
        <w:rPr>
          <w:rFonts w:ascii="Arial" w:hAnsi="Arial" w:cs="Arial"/>
        </w:rPr>
        <w:t>siedzibie podmiotu,</w:t>
      </w:r>
      <w:r w:rsidR="005E77DD" w:rsidRPr="00B07A7C">
        <w:rPr>
          <w:rFonts w:ascii="Arial" w:hAnsi="Arial" w:cs="Arial"/>
        </w:rPr>
        <w:t xml:space="preserve"> </w:t>
      </w:r>
      <w:r w:rsidR="00F60A5A" w:rsidRPr="00B07A7C">
        <w:rPr>
          <w:rFonts w:ascii="Arial" w:hAnsi="Arial" w:cs="Arial"/>
        </w:rPr>
        <w:t>o którym mowa w § 5 ust.</w:t>
      </w:r>
      <w:r w:rsidR="008A2603" w:rsidRPr="00B07A7C">
        <w:rPr>
          <w:rFonts w:ascii="Arial" w:hAnsi="Arial" w:cs="Arial"/>
        </w:rPr>
        <w:t xml:space="preserve"> </w:t>
      </w:r>
      <w:r w:rsidR="00F60A5A" w:rsidRPr="00B07A7C">
        <w:rPr>
          <w:rFonts w:ascii="Arial" w:hAnsi="Arial" w:cs="Arial"/>
        </w:rPr>
        <w:t>6</w:t>
      </w:r>
      <w:r w:rsidR="00F60A5A" w:rsidRPr="00B07A7C">
        <w:rPr>
          <w:rStyle w:val="Odwoanieprzypisudolnego"/>
          <w:rFonts w:ascii="Arial" w:hAnsi="Arial" w:cs="Arial"/>
        </w:rPr>
        <w:footnoteReference w:id="42"/>
      </w:r>
      <w:r w:rsidR="00F60A5A" w:rsidRPr="00B07A7C">
        <w:rPr>
          <w:rFonts w:ascii="Arial" w:hAnsi="Arial" w:cs="Arial"/>
          <w:vertAlign w:val="superscript"/>
        </w:rPr>
        <w:t>)</w:t>
      </w:r>
      <w:r w:rsidR="00F60A5A" w:rsidRPr="00B07A7C">
        <w:rPr>
          <w:rFonts w:ascii="Arial" w:hAnsi="Arial" w:cs="Arial"/>
        </w:rPr>
        <w:t xml:space="preserve">, </w:t>
      </w:r>
      <w:r w:rsidR="00F60A5A" w:rsidRPr="00B34900">
        <w:rPr>
          <w:rFonts w:ascii="Arial" w:hAnsi="Arial" w:cs="Arial"/>
          <w:iCs/>
        </w:rPr>
        <w:t>w siedzibie Partnerów</w:t>
      </w:r>
      <w:r w:rsidR="00F60A5A" w:rsidRPr="00B07A7C">
        <w:rPr>
          <w:rStyle w:val="Odwoanieprzypisudolnego"/>
          <w:rFonts w:ascii="Arial" w:hAnsi="Arial" w:cs="Arial"/>
        </w:rPr>
        <w:footnoteReference w:id="43"/>
      </w:r>
      <w:r w:rsidR="00F60A5A" w:rsidRPr="00B07A7C">
        <w:rPr>
          <w:rFonts w:ascii="Arial" w:hAnsi="Arial" w:cs="Arial"/>
          <w:vertAlign w:val="superscript"/>
        </w:rPr>
        <w:t>)</w:t>
      </w:r>
      <w:r w:rsidR="00F60A5A" w:rsidRPr="00B07A7C">
        <w:rPr>
          <w:rFonts w:ascii="Arial" w:hAnsi="Arial" w:cs="Arial"/>
        </w:rPr>
        <w:t xml:space="preserve"> jak </w:t>
      </w:r>
      <w:r w:rsidR="006124D6" w:rsidRPr="00B07A7C">
        <w:rPr>
          <w:rFonts w:ascii="Arial" w:hAnsi="Arial" w:cs="Arial"/>
        </w:rPr>
        <w:t>i </w:t>
      </w:r>
      <w:r w:rsidR="00F60A5A" w:rsidRPr="00B07A7C">
        <w:rPr>
          <w:rFonts w:ascii="Arial" w:hAnsi="Arial" w:cs="Arial"/>
        </w:rPr>
        <w:t>w</w:t>
      </w:r>
      <w:r w:rsidR="002E6BFC">
        <w:rPr>
          <w:rFonts w:ascii="Arial" w:hAnsi="Arial" w:cs="Arial"/>
        </w:rPr>
        <w:t> </w:t>
      </w:r>
      <w:r w:rsidR="00F60A5A" w:rsidRPr="00B07A7C">
        <w:rPr>
          <w:rFonts w:ascii="Arial" w:hAnsi="Arial" w:cs="Arial"/>
        </w:rPr>
        <w:t xml:space="preserve">miejscu realizacji </w:t>
      </w:r>
      <w:r w:rsidR="00295943" w:rsidRPr="00B07A7C">
        <w:rPr>
          <w:rFonts w:ascii="Arial" w:hAnsi="Arial" w:cs="Arial"/>
        </w:rPr>
        <w:t>projek</w:t>
      </w:r>
      <w:r w:rsidR="00F60A5A" w:rsidRPr="00B07A7C">
        <w:rPr>
          <w:rFonts w:ascii="Arial" w:hAnsi="Arial" w:cs="Arial"/>
        </w:rPr>
        <w:t>tu, także</w:t>
      </w:r>
      <w:r w:rsidR="005E77DD" w:rsidRPr="00B07A7C">
        <w:rPr>
          <w:rFonts w:ascii="Arial" w:hAnsi="Arial" w:cs="Arial"/>
        </w:rPr>
        <w:t xml:space="preserve"> </w:t>
      </w:r>
      <w:r w:rsidR="00F00D1B" w:rsidRPr="00B07A7C">
        <w:rPr>
          <w:rFonts w:ascii="Arial" w:hAnsi="Arial" w:cs="Arial"/>
        </w:rPr>
        <w:t>w każdym</w:t>
      </w:r>
      <w:r w:rsidR="00F60A5A" w:rsidRPr="00B07A7C">
        <w:rPr>
          <w:rFonts w:ascii="Arial" w:hAnsi="Arial" w:cs="Arial"/>
        </w:rPr>
        <w:t xml:space="preserve"> miejscu bezpośrednio </w:t>
      </w:r>
      <w:r w:rsidR="00F377B6" w:rsidRPr="00B07A7C">
        <w:rPr>
          <w:rFonts w:ascii="Arial" w:hAnsi="Arial" w:cs="Arial"/>
        </w:rPr>
        <w:t>związanym z</w:t>
      </w:r>
      <w:r w:rsidR="002E6BFC">
        <w:rPr>
          <w:rFonts w:ascii="Arial" w:hAnsi="Arial" w:cs="Arial"/>
        </w:rPr>
        <w:t> </w:t>
      </w:r>
      <w:r w:rsidR="00F377B6" w:rsidRPr="00B07A7C">
        <w:rPr>
          <w:rFonts w:ascii="Arial" w:hAnsi="Arial" w:cs="Arial"/>
        </w:rPr>
        <w:t>realizacją projektu</w:t>
      </w:r>
      <w:r w:rsidR="00F60A5A" w:rsidRPr="00B07A7C">
        <w:rPr>
          <w:rFonts w:ascii="Arial" w:hAnsi="Arial" w:cs="Arial"/>
        </w:rPr>
        <w:t xml:space="preserve">, </w:t>
      </w:r>
      <w:r w:rsidR="00F00D1B" w:rsidRPr="00B07A7C">
        <w:rPr>
          <w:rFonts w:ascii="Arial" w:hAnsi="Arial" w:cs="Arial"/>
        </w:rPr>
        <w:t>jak i</w:t>
      </w:r>
      <w:r w:rsidR="006D08EC" w:rsidRPr="00B07A7C">
        <w:rPr>
          <w:rFonts w:ascii="Arial" w:hAnsi="Arial" w:cs="Arial"/>
        </w:rPr>
        <w:t xml:space="preserve"> w siedzibie Instytucji Zarządzającej.</w:t>
      </w:r>
    </w:p>
    <w:p w14:paraId="3375B5F3" w14:textId="199CD00F" w:rsidR="00D8054E" w:rsidRPr="00B07A7C" w:rsidRDefault="006D08EC"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Kontrole mogą być przeprowadzone w siedzibie kontrolującego na podstawie danych i dokumentów zamieszczonych w</w:t>
      </w:r>
      <w:r w:rsidR="00AA746E" w:rsidRPr="00B07A7C">
        <w:rPr>
          <w:rFonts w:ascii="Arial" w:hAnsi="Arial" w:cs="Arial"/>
        </w:rPr>
        <w:t xml:space="preserve"> CST2021</w:t>
      </w:r>
      <w:r w:rsidR="0015726A" w:rsidRPr="00B07A7C">
        <w:rPr>
          <w:rFonts w:ascii="Arial" w:hAnsi="Arial" w:cs="Arial"/>
        </w:rPr>
        <w:t xml:space="preserve"> </w:t>
      </w:r>
      <w:r w:rsidR="00400236" w:rsidRPr="00B07A7C">
        <w:rPr>
          <w:rFonts w:ascii="Arial" w:hAnsi="Arial" w:cs="Arial"/>
        </w:rPr>
        <w:t xml:space="preserve">oraz </w:t>
      </w:r>
      <w:r w:rsidRPr="00B07A7C">
        <w:rPr>
          <w:rFonts w:ascii="Arial" w:hAnsi="Arial" w:cs="Arial"/>
        </w:rPr>
        <w:t xml:space="preserve">innych dokumentów przekazywanych przez Beneficjenta, w okresie, o którym mowa </w:t>
      </w:r>
      <w:r w:rsidR="006124D6" w:rsidRPr="00B07A7C">
        <w:rPr>
          <w:rFonts w:ascii="Arial" w:hAnsi="Arial" w:cs="Arial"/>
        </w:rPr>
        <w:t>w </w:t>
      </w:r>
      <w:r w:rsidRPr="00B07A7C">
        <w:rPr>
          <w:rFonts w:ascii="Arial" w:hAnsi="Arial" w:cs="Arial"/>
        </w:rPr>
        <w:t>ust.</w:t>
      </w:r>
      <w:r w:rsidR="00143421" w:rsidRPr="00B07A7C">
        <w:rPr>
          <w:rFonts w:ascii="Arial" w:hAnsi="Arial" w:cs="Arial"/>
        </w:rPr>
        <w:t>8</w:t>
      </w:r>
      <w:r w:rsidRPr="00B07A7C">
        <w:rPr>
          <w:rFonts w:ascii="Arial" w:hAnsi="Arial" w:cs="Arial"/>
        </w:rPr>
        <w:t>.</w:t>
      </w:r>
    </w:p>
    <w:p w14:paraId="45D1FD8C" w14:textId="63624E3C" w:rsidR="00D50D44" w:rsidRPr="00B07A7C" w:rsidRDefault="00F24E1E"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W przypadku weryfikacji wniosków </w:t>
      </w:r>
      <w:r w:rsidR="00355FF5" w:rsidRPr="00B07A7C">
        <w:rPr>
          <w:rFonts w:ascii="Arial" w:hAnsi="Arial" w:cs="Arial"/>
        </w:rPr>
        <w:t>B</w:t>
      </w:r>
      <w:r w:rsidRPr="00B07A7C">
        <w:rPr>
          <w:rFonts w:ascii="Arial" w:hAnsi="Arial" w:cs="Arial"/>
        </w:rPr>
        <w:t>eneficjenta o płatność kontrola przeprowadzona jest na podstawie elektronicznych wersji faktur lub dokumentów księgowych przekazanych wraz</w:t>
      </w:r>
      <w:r w:rsidR="00E47757" w:rsidRPr="00B07A7C">
        <w:rPr>
          <w:rFonts w:ascii="Arial" w:hAnsi="Arial" w:cs="Arial"/>
        </w:rPr>
        <w:t xml:space="preserve"> </w:t>
      </w:r>
      <w:r w:rsidRPr="00B07A7C">
        <w:rPr>
          <w:rFonts w:ascii="Arial" w:hAnsi="Arial" w:cs="Arial"/>
        </w:rPr>
        <w:t xml:space="preserve">z wnioskiem o płatność za </w:t>
      </w:r>
      <w:r w:rsidR="005E1F3B" w:rsidRPr="00B07A7C">
        <w:rPr>
          <w:rFonts w:ascii="Arial" w:hAnsi="Arial" w:cs="Arial"/>
        </w:rPr>
        <w:t xml:space="preserve">pomocą </w:t>
      </w:r>
      <w:r w:rsidR="001327DA" w:rsidRPr="00B07A7C">
        <w:rPr>
          <w:rFonts w:ascii="Arial" w:hAnsi="Arial" w:cs="Arial"/>
        </w:rPr>
        <w:t>CST2021</w:t>
      </w:r>
      <w:r w:rsidR="00EE3668" w:rsidRPr="00B07A7C">
        <w:rPr>
          <w:rFonts w:ascii="Arial" w:hAnsi="Arial" w:cs="Arial"/>
        </w:rPr>
        <w:t>.</w:t>
      </w:r>
      <w:r w:rsidRPr="00B07A7C">
        <w:rPr>
          <w:rStyle w:val="Odwoanieprzypisudolnego"/>
          <w:rFonts w:ascii="Arial" w:hAnsi="Arial" w:cs="Arial"/>
        </w:rPr>
        <w:footnoteReference w:id="44"/>
      </w:r>
    </w:p>
    <w:p w14:paraId="23F8CEA2" w14:textId="3DF1A579" w:rsidR="004F779D"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Beneficjent </w:t>
      </w:r>
      <w:r w:rsidR="0002011C" w:rsidRPr="00B07A7C">
        <w:rPr>
          <w:rFonts w:ascii="Arial" w:hAnsi="Arial" w:cs="Arial"/>
        </w:rPr>
        <w:t xml:space="preserve">zobowiązuje się udostępnić </w:t>
      </w:r>
      <w:r w:rsidRPr="00B07A7C">
        <w:rPr>
          <w:rFonts w:ascii="Arial" w:hAnsi="Arial" w:cs="Arial"/>
        </w:rPr>
        <w:t xml:space="preserve">podmiotom, o których mowa w ust. 1, wszystkie dokumenty związane, jak i niezwiązane z realizacją </w:t>
      </w:r>
      <w:r w:rsidR="00295943" w:rsidRPr="00B07A7C">
        <w:rPr>
          <w:rFonts w:ascii="Arial" w:hAnsi="Arial" w:cs="Arial"/>
        </w:rPr>
        <w:t>projek</w:t>
      </w:r>
      <w:r w:rsidRPr="00B07A7C">
        <w:rPr>
          <w:rFonts w:ascii="Arial" w:hAnsi="Arial" w:cs="Arial"/>
        </w:rPr>
        <w:t>tu, o ile jest to</w:t>
      </w:r>
      <w:r w:rsidR="00E36512">
        <w:rPr>
          <w:rFonts w:ascii="Arial" w:hAnsi="Arial" w:cs="Arial"/>
        </w:rPr>
        <w:t> </w:t>
      </w:r>
      <w:r w:rsidRPr="00B07A7C">
        <w:rPr>
          <w:rFonts w:ascii="Arial" w:hAnsi="Arial" w:cs="Arial"/>
        </w:rPr>
        <w:t>konieczne</w:t>
      </w:r>
      <w:r w:rsidR="005E77DD" w:rsidRPr="00B07A7C">
        <w:rPr>
          <w:rFonts w:ascii="Arial" w:hAnsi="Arial" w:cs="Arial"/>
        </w:rPr>
        <w:t xml:space="preserve"> </w:t>
      </w:r>
      <w:r w:rsidRPr="00B07A7C">
        <w:rPr>
          <w:rFonts w:ascii="Arial" w:hAnsi="Arial" w:cs="Arial"/>
        </w:rPr>
        <w:t>do stwierdzenia kwalifikowalności wydatków w projekcie,</w:t>
      </w:r>
      <w:r w:rsidR="005E77DD" w:rsidRPr="00B07A7C">
        <w:rPr>
          <w:rFonts w:ascii="Arial" w:hAnsi="Arial" w:cs="Arial"/>
        </w:rPr>
        <w:t xml:space="preserve"> </w:t>
      </w:r>
      <w:r w:rsidR="00D12A5E" w:rsidRPr="00B07A7C">
        <w:rPr>
          <w:rFonts w:ascii="Arial" w:hAnsi="Arial" w:cs="Arial"/>
          <w:iCs/>
        </w:rPr>
        <w:t xml:space="preserve">dokumenty związane </w:t>
      </w:r>
      <w:r w:rsidR="00F00D1B" w:rsidRPr="00B07A7C">
        <w:rPr>
          <w:rFonts w:ascii="Arial" w:hAnsi="Arial" w:cs="Arial"/>
          <w:iCs/>
        </w:rPr>
        <w:t>z realizacją</w:t>
      </w:r>
      <w:r w:rsidR="009B7698" w:rsidRPr="00B07A7C">
        <w:rPr>
          <w:rFonts w:ascii="Arial" w:hAnsi="Arial" w:cs="Arial"/>
          <w:iCs/>
        </w:rPr>
        <w:t xml:space="preserve"> zadań</w:t>
      </w:r>
      <w:r w:rsidR="00D12A5E" w:rsidRPr="00B07A7C">
        <w:rPr>
          <w:rFonts w:ascii="Arial" w:hAnsi="Arial" w:cs="Arial"/>
          <w:iCs/>
        </w:rPr>
        <w:t xml:space="preserve"> bezpośrednio przez Partnerów</w:t>
      </w:r>
      <w:r w:rsidR="00D12A5E" w:rsidRPr="00B07A7C">
        <w:rPr>
          <w:rStyle w:val="Odwoanieprzypisudolnego"/>
          <w:rFonts w:ascii="Arial" w:hAnsi="Arial" w:cs="Arial"/>
          <w:iCs/>
        </w:rPr>
        <w:footnoteReference w:id="45"/>
      </w:r>
      <w:r w:rsidR="00D12A5E" w:rsidRPr="00B07A7C">
        <w:rPr>
          <w:rFonts w:ascii="Arial" w:hAnsi="Arial" w:cs="Arial"/>
          <w:iCs/>
          <w:vertAlign w:val="superscript"/>
        </w:rPr>
        <w:t>)</w:t>
      </w:r>
      <w:r w:rsidR="00187FED" w:rsidRPr="00B07A7C">
        <w:rPr>
          <w:rFonts w:ascii="Arial" w:hAnsi="Arial" w:cs="Arial"/>
        </w:rPr>
        <w:t xml:space="preserve"> i</w:t>
      </w:r>
      <w:r w:rsidR="005E77DD" w:rsidRPr="00B07A7C">
        <w:rPr>
          <w:rFonts w:ascii="Arial" w:hAnsi="Arial" w:cs="Arial"/>
        </w:rPr>
        <w:t xml:space="preserve"> </w:t>
      </w:r>
      <w:r w:rsidR="00D12A5E" w:rsidRPr="00B07A7C">
        <w:rPr>
          <w:rFonts w:ascii="Arial" w:hAnsi="Arial" w:cs="Arial"/>
        </w:rPr>
        <w:t xml:space="preserve">wykonawców </w:t>
      </w:r>
      <w:r w:rsidR="00295943" w:rsidRPr="00B07A7C">
        <w:rPr>
          <w:rFonts w:ascii="Arial" w:hAnsi="Arial" w:cs="Arial"/>
        </w:rPr>
        <w:t>projek</w:t>
      </w:r>
      <w:r w:rsidR="00F00D1B" w:rsidRPr="00B07A7C">
        <w:rPr>
          <w:rFonts w:ascii="Arial" w:hAnsi="Arial" w:cs="Arial"/>
        </w:rPr>
        <w:t>tu, zapewnić</w:t>
      </w:r>
      <w:r w:rsidR="00D12A5E" w:rsidRPr="00B07A7C">
        <w:rPr>
          <w:rFonts w:ascii="Arial" w:hAnsi="Arial" w:cs="Arial"/>
        </w:rPr>
        <w:t xml:space="preserve"> dostęp do pomieszczeń i terenu realizacji projektu, dostęp do</w:t>
      </w:r>
      <w:r w:rsidR="00E36512">
        <w:rPr>
          <w:rFonts w:ascii="Arial" w:hAnsi="Arial" w:cs="Arial"/>
        </w:rPr>
        <w:t> </w:t>
      </w:r>
      <w:r w:rsidR="00D12A5E" w:rsidRPr="00B07A7C">
        <w:rPr>
          <w:rFonts w:ascii="Arial" w:hAnsi="Arial" w:cs="Arial"/>
        </w:rPr>
        <w:t>związan</w:t>
      </w:r>
      <w:r w:rsidR="002A3F2D" w:rsidRPr="00B07A7C">
        <w:rPr>
          <w:rFonts w:ascii="Arial" w:hAnsi="Arial" w:cs="Arial"/>
        </w:rPr>
        <w:t>ych</w:t>
      </w:r>
      <w:r w:rsidR="00D12A5E" w:rsidRPr="00B07A7C">
        <w:rPr>
          <w:rFonts w:ascii="Arial" w:hAnsi="Arial" w:cs="Arial"/>
        </w:rPr>
        <w:t xml:space="preserve"> z projektem system</w:t>
      </w:r>
      <w:r w:rsidR="002A3F2D" w:rsidRPr="00B07A7C">
        <w:rPr>
          <w:rFonts w:ascii="Arial" w:hAnsi="Arial" w:cs="Arial"/>
        </w:rPr>
        <w:t>ów</w:t>
      </w:r>
      <w:r w:rsidR="00D12A5E" w:rsidRPr="00B07A7C">
        <w:rPr>
          <w:rFonts w:ascii="Arial" w:hAnsi="Arial" w:cs="Arial"/>
        </w:rPr>
        <w:t xml:space="preserve"> informatyczn</w:t>
      </w:r>
      <w:r w:rsidR="002A3F2D" w:rsidRPr="00B07A7C">
        <w:rPr>
          <w:rFonts w:ascii="Arial" w:hAnsi="Arial" w:cs="Arial"/>
        </w:rPr>
        <w:t>ych</w:t>
      </w:r>
      <w:r w:rsidR="005E77DD" w:rsidRPr="00B07A7C">
        <w:rPr>
          <w:rFonts w:ascii="Arial" w:hAnsi="Arial" w:cs="Arial"/>
        </w:rPr>
        <w:t xml:space="preserve"> </w:t>
      </w:r>
      <w:r w:rsidR="00F734AA" w:rsidRPr="00B07A7C">
        <w:rPr>
          <w:rFonts w:ascii="Arial" w:hAnsi="Arial" w:cs="Arial"/>
        </w:rPr>
        <w:t xml:space="preserve">przez cały okres ich przechowywania określony </w:t>
      </w:r>
      <w:r w:rsidR="006D08EC" w:rsidRPr="00B07A7C">
        <w:rPr>
          <w:rFonts w:ascii="Arial" w:hAnsi="Arial" w:cs="Arial"/>
        </w:rPr>
        <w:t xml:space="preserve">w § </w:t>
      </w:r>
      <w:r w:rsidR="00C87188" w:rsidRPr="00B07A7C">
        <w:rPr>
          <w:rFonts w:ascii="Arial" w:hAnsi="Arial" w:cs="Arial"/>
        </w:rPr>
        <w:t>17</w:t>
      </w:r>
      <w:r w:rsidR="006D08EC" w:rsidRPr="00B07A7C">
        <w:rPr>
          <w:rFonts w:ascii="Arial" w:hAnsi="Arial" w:cs="Arial"/>
        </w:rPr>
        <w:t xml:space="preserve"> ust. </w:t>
      </w:r>
      <w:r w:rsidR="006124D6" w:rsidRPr="00B07A7C">
        <w:rPr>
          <w:rFonts w:ascii="Arial" w:hAnsi="Arial" w:cs="Arial"/>
        </w:rPr>
        <w:t>2</w:t>
      </w:r>
      <w:r w:rsidR="006D08EC" w:rsidRPr="00B07A7C">
        <w:rPr>
          <w:rFonts w:ascii="Arial" w:hAnsi="Arial" w:cs="Arial"/>
        </w:rPr>
        <w:t xml:space="preserve"> </w:t>
      </w:r>
      <w:r w:rsidR="00D14881" w:rsidRPr="00B07A7C">
        <w:rPr>
          <w:rFonts w:ascii="Arial" w:hAnsi="Arial" w:cs="Arial"/>
        </w:rPr>
        <w:t xml:space="preserve">oraz </w:t>
      </w:r>
      <w:r w:rsidR="00003895" w:rsidRPr="00B07A7C">
        <w:rPr>
          <w:rFonts w:ascii="Arial" w:hAnsi="Arial" w:cs="Arial"/>
        </w:rPr>
        <w:t xml:space="preserve">udzielić wszelkich </w:t>
      </w:r>
      <w:r w:rsidR="00931D0A" w:rsidRPr="00B07A7C">
        <w:rPr>
          <w:rFonts w:ascii="Arial" w:hAnsi="Arial" w:cs="Arial"/>
        </w:rPr>
        <w:t>wyjaśnień</w:t>
      </w:r>
      <w:r w:rsidR="00003895" w:rsidRPr="00B07A7C">
        <w:rPr>
          <w:rFonts w:ascii="Arial" w:hAnsi="Arial" w:cs="Arial"/>
        </w:rPr>
        <w:t xml:space="preserve"> dotyczących realizacji projektu.</w:t>
      </w:r>
    </w:p>
    <w:p w14:paraId="1B1BF079" w14:textId="73F1CC58" w:rsidR="00931D0A" w:rsidRPr="00B07A7C" w:rsidRDefault="003526FC" w:rsidP="002E6BFC">
      <w:pPr>
        <w:pStyle w:val="Akapitzlist"/>
        <w:numPr>
          <w:ilvl w:val="0"/>
          <w:numId w:val="3"/>
        </w:numPr>
        <w:tabs>
          <w:tab w:val="clear" w:pos="360"/>
          <w:tab w:val="num" w:pos="284"/>
          <w:tab w:val="num" w:pos="993"/>
        </w:tabs>
        <w:autoSpaceDE w:val="0"/>
        <w:autoSpaceDN w:val="0"/>
        <w:adjustRightInd w:val="0"/>
        <w:spacing w:line="276" w:lineRule="auto"/>
        <w:ind w:firstLine="567"/>
        <w:contextualSpacing w:val="0"/>
        <w:rPr>
          <w:rFonts w:ascii="Arial" w:hAnsi="Arial" w:cs="Arial"/>
        </w:rPr>
      </w:pPr>
      <w:r w:rsidRPr="00B07A7C">
        <w:rPr>
          <w:rFonts w:ascii="Arial" w:hAnsi="Arial" w:cs="Arial"/>
          <w:iCs/>
        </w:rPr>
        <w:t xml:space="preserve">Kontrole mogą zostać przeprowadzone </w:t>
      </w:r>
      <w:r w:rsidRPr="00B07A7C">
        <w:rPr>
          <w:rFonts w:ascii="Arial" w:hAnsi="Arial" w:cs="Arial"/>
        </w:rPr>
        <w:t xml:space="preserve">w okresie realizacji </w:t>
      </w:r>
      <w:r w:rsidR="00295943" w:rsidRPr="00B07A7C">
        <w:rPr>
          <w:rFonts w:ascii="Arial" w:hAnsi="Arial" w:cs="Arial"/>
        </w:rPr>
        <w:t>projek</w:t>
      </w:r>
      <w:r w:rsidRPr="00B07A7C">
        <w:rPr>
          <w:rFonts w:ascii="Arial" w:hAnsi="Arial" w:cs="Arial"/>
        </w:rPr>
        <w:t>tu określonym we wniosku o dofinansowanie</w:t>
      </w:r>
      <w:r w:rsidR="002E2415" w:rsidRPr="00B07A7C">
        <w:rPr>
          <w:rFonts w:ascii="Arial" w:hAnsi="Arial" w:cs="Arial"/>
        </w:rPr>
        <w:t xml:space="preserve"> projektu</w:t>
      </w:r>
      <w:r w:rsidRPr="00B07A7C">
        <w:rPr>
          <w:rFonts w:ascii="Arial" w:hAnsi="Arial" w:cs="Arial"/>
        </w:rPr>
        <w:t xml:space="preserve"> </w:t>
      </w:r>
      <w:r w:rsidR="00B04CB7" w:rsidRPr="00B07A7C">
        <w:rPr>
          <w:rFonts w:ascii="Arial" w:hAnsi="Arial" w:cs="Arial"/>
        </w:rPr>
        <w:t>oraz w okresie wskazanym w art. 82 rozporządzenia ogólnego</w:t>
      </w:r>
    </w:p>
    <w:p w14:paraId="19E520B6" w14:textId="551BA1CA" w:rsidR="009A4E3A"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Ustalenia podmiotów, o których mowa w ust. 1, mogą prowadzić </w:t>
      </w:r>
      <w:r w:rsidR="004333D0" w:rsidRPr="00B07A7C">
        <w:rPr>
          <w:rFonts w:ascii="Arial" w:hAnsi="Arial" w:cs="Arial"/>
        </w:rPr>
        <w:t>do</w:t>
      </w:r>
      <w:r w:rsidR="00E36512">
        <w:rPr>
          <w:rFonts w:ascii="Arial" w:hAnsi="Arial" w:cs="Arial"/>
        </w:rPr>
        <w:t> </w:t>
      </w:r>
      <w:r w:rsidR="009A4E3A" w:rsidRPr="00B07A7C">
        <w:rPr>
          <w:rFonts w:ascii="Arial" w:hAnsi="Arial" w:cs="Arial"/>
        </w:rPr>
        <w:t>podjęcia odpowiednich działań określonych w art. 2</w:t>
      </w:r>
      <w:r w:rsidR="003501C9" w:rsidRPr="00B07A7C">
        <w:rPr>
          <w:rFonts w:ascii="Arial" w:hAnsi="Arial" w:cs="Arial"/>
        </w:rPr>
        <w:t>6</w:t>
      </w:r>
      <w:r w:rsidR="009A4E3A" w:rsidRPr="00B07A7C">
        <w:rPr>
          <w:rFonts w:ascii="Arial" w:hAnsi="Arial" w:cs="Arial"/>
        </w:rPr>
        <w:t xml:space="preserve"> ustawy wdrożeniowej.</w:t>
      </w:r>
    </w:p>
    <w:p w14:paraId="062495ED" w14:textId="46C1EF48" w:rsidR="00187FED" w:rsidRPr="00B07A7C" w:rsidRDefault="00367090"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ma obowiązek zastosowania się do zaleceń pokontrolnych lub rekomendacji ujętych</w:t>
      </w:r>
      <w:r w:rsidR="005E77DD" w:rsidRPr="00B07A7C">
        <w:rPr>
          <w:rFonts w:ascii="Arial" w:hAnsi="Arial" w:cs="Arial"/>
        </w:rPr>
        <w:t xml:space="preserve"> </w:t>
      </w:r>
      <w:r w:rsidRPr="00B07A7C">
        <w:rPr>
          <w:rFonts w:ascii="Arial" w:hAnsi="Arial" w:cs="Arial"/>
        </w:rPr>
        <w:t>w informacji pokontrolnej oraz poinformować instytucję kontrolującą w wyznaczonym terminie</w:t>
      </w:r>
      <w:r w:rsidR="005E77DD" w:rsidRPr="00B07A7C">
        <w:rPr>
          <w:rFonts w:ascii="Arial" w:hAnsi="Arial" w:cs="Arial"/>
        </w:rPr>
        <w:t xml:space="preserve"> </w:t>
      </w:r>
      <w:r w:rsidRPr="00B07A7C">
        <w:rPr>
          <w:rFonts w:ascii="Arial" w:hAnsi="Arial" w:cs="Arial"/>
        </w:rPr>
        <w:t>o sposobie ich</w:t>
      </w:r>
      <w:r w:rsidR="005C7A3C" w:rsidRPr="00B07A7C">
        <w:rPr>
          <w:rFonts w:ascii="Arial" w:hAnsi="Arial" w:cs="Arial"/>
        </w:rPr>
        <w:t xml:space="preserve"> wdrożenia</w:t>
      </w:r>
      <w:r w:rsidRPr="00B07A7C">
        <w:rPr>
          <w:rFonts w:ascii="Arial" w:hAnsi="Arial" w:cs="Arial"/>
        </w:rPr>
        <w:t>.</w:t>
      </w:r>
    </w:p>
    <w:p w14:paraId="4498543A" w14:textId="2D4A47D1" w:rsidR="00187FED" w:rsidRPr="00B07A7C" w:rsidRDefault="00814BD5" w:rsidP="002E6BFC">
      <w:pPr>
        <w:numPr>
          <w:ilvl w:val="0"/>
          <w:numId w:val="3"/>
        </w:numPr>
        <w:tabs>
          <w:tab w:val="clear" w:pos="360"/>
          <w:tab w:val="num" w:pos="0"/>
          <w:tab w:val="num" w:pos="284"/>
          <w:tab w:val="num" w:pos="993"/>
        </w:tabs>
        <w:spacing w:line="276" w:lineRule="auto"/>
        <w:ind w:firstLine="567"/>
        <w:rPr>
          <w:rFonts w:ascii="Arial" w:hAnsi="Arial" w:cs="Arial"/>
        </w:rPr>
      </w:pPr>
      <w:r w:rsidRPr="00B07A7C">
        <w:rPr>
          <w:rFonts w:ascii="Arial" w:hAnsi="Arial" w:cs="Arial"/>
        </w:rPr>
        <w:lastRenderedPageBreak/>
        <w:t xml:space="preserve">Instytucja Zarządzająca ma prawo przeprowadzenia kontroli w trybie doraźnym </w:t>
      </w:r>
      <w:r w:rsidR="008938BD" w:rsidRPr="00B07A7C">
        <w:rPr>
          <w:rFonts w:ascii="Arial" w:hAnsi="Arial" w:cs="Arial"/>
        </w:rPr>
        <w:t>w </w:t>
      </w:r>
      <w:r w:rsidR="00FE0D8E" w:rsidRPr="00B07A7C">
        <w:rPr>
          <w:rFonts w:ascii="Arial" w:hAnsi="Arial" w:cs="Arial"/>
        </w:rPr>
        <w:t xml:space="preserve">odniesieniu do wszystkich rodzajów kontroli bez konieczności zawiadomienia </w:t>
      </w:r>
      <w:r w:rsidR="008938BD" w:rsidRPr="00B07A7C">
        <w:rPr>
          <w:rFonts w:ascii="Arial" w:hAnsi="Arial" w:cs="Arial"/>
        </w:rPr>
        <w:t>o </w:t>
      </w:r>
      <w:r w:rsidR="00FE0D8E" w:rsidRPr="00B07A7C">
        <w:rPr>
          <w:rFonts w:ascii="Arial" w:hAnsi="Arial" w:cs="Arial"/>
        </w:rPr>
        <w:t>tym fakcie podmiotu kontrolowanego.</w:t>
      </w:r>
    </w:p>
    <w:p w14:paraId="22E41894" w14:textId="03CD2E50" w:rsidR="00187FED" w:rsidRPr="00B07A7C" w:rsidRDefault="00E55F3B"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jest zobowiązany do przekazywania Instytucji Zarządzającej informacji i wyników</w:t>
      </w:r>
      <w:r w:rsidR="005E77DD" w:rsidRPr="00B07A7C">
        <w:rPr>
          <w:rFonts w:ascii="Arial" w:hAnsi="Arial" w:cs="Arial"/>
        </w:rPr>
        <w:t xml:space="preserve"> </w:t>
      </w:r>
      <w:r w:rsidRPr="00B07A7C">
        <w:rPr>
          <w:rFonts w:ascii="Arial" w:hAnsi="Arial" w:cs="Arial"/>
        </w:rPr>
        <w:t xml:space="preserve">o kontrolach i audytach przeprowadzonych w ramach realizacji </w:t>
      </w:r>
      <w:r w:rsidR="00295943" w:rsidRPr="00B07A7C">
        <w:rPr>
          <w:rFonts w:ascii="Arial" w:hAnsi="Arial" w:cs="Arial"/>
        </w:rPr>
        <w:t>projek</w:t>
      </w:r>
      <w:r w:rsidRPr="00B07A7C">
        <w:rPr>
          <w:rFonts w:ascii="Arial" w:hAnsi="Arial" w:cs="Arial"/>
        </w:rPr>
        <w:t xml:space="preserve">tu przez uprawnione </w:t>
      </w:r>
      <w:r w:rsidR="00F00D1B" w:rsidRPr="00B07A7C">
        <w:rPr>
          <w:rFonts w:ascii="Arial" w:hAnsi="Arial" w:cs="Arial"/>
        </w:rPr>
        <w:t>instytucje, o których</w:t>
      </w:r>
      <w:r w:rsidR="00775AFA" w:rsidRPr="00B07A7C">
        <w:rPr>
          <w:rFonts w:ascii="Arial" w:hAnsi="Arial" w:cs="Arial"/>
        </w:rPr>
        <w:t xml:space="preserve"> m</w:t>
      </w:r>
      <w:r w:rsidR="002A3F2D" w:rsidRPr="00B07A7C">
        <w:rPr>
          <w:rFonts w:ascii="Arial" w:hAnsi="Arial" w:cs="Arial"/>
        </w:rPr>
        <w:t>owa w ust. 1</w:t>
      </w:r>
      <w:r w:rsidRPr="00B07A7C">
        <w:rPr>
          <w:rFonts w:ascii="Arial" w:hAnsi="Arial" w:cs="Arial"/>
        </w:rPr>
        <w:t xml:space="preserve">, w terminie 14 dni </w:t>
      </w:r>
      <w:r w:rsidR="002A3F2D" w:rsidRPr="00B07A7C">
        <w:rPr>
          <w:rFonts w:ascii="Arial" w:hAnsi="Arial" w:cs="Arial"/>
        </w:rPr>
        <w:t xml:space="preserve">kalendarzowych </w:t>
      </w:r>
      <w:r w:rsidRPr="00B07A7C">
        <w:rPr>
          <w:rFonts w:ascii="Arial" w:hAnsi="Arial" w:cs="Arial"/>
        </w:rPr>
        <w:t xml:space="preserve">od </w:t>
      </w:r>
      <w:r w:rsidR="00EE3668" w:rsidRPr="00B07A7C">
        <w:rPr>
          <w:rFonts w:ascii="Arial" w:hAnsi="Arial" w:cs="Arial"/>
        </w:rPr>
        <w:t xml:space="preserve">dnia </w:t>
      </w:r>
      <w:r w:rsidRPr="00B07A7C">
        <w:rPr>
          <w:rFonts w:ascii="Arial" w:hAnsi="Arial" w:cs="Arial"/>
        </w:rPr>
        <w:t>otrzymania dokumentu stwierdzającego ustalenia kontroli.</w:t>
      </w:r>
    </w:p>
    <w:p w14:paraId="238FA1A3" w14:textId="2C503FF8" w:rsidR="00187FED" w:rsidRPr="00B07A7C" w:rsidRDefault="00E55F3B"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jest zobowiązany do przekazywania do Instytucji Zarządzającej</w:t>
      </w:r>
      <w:r w:rsidR="005E77DD" w:rsidRPr="00B07A7C">
        <w:rPr>
          <w:rFonts w:ascii="Arial" w:hAnsi="Arial" w:cs="Arial"/>
        </w:rPr>
        <w:t xml:space="preserve"> </w:t>
      </w:r>
      <w:r w:rsidRPr="00B07A7C">
        <w:rPr>
          <w:rFonts w:ascii="Arial" w:hAnsi="Arial" w:cs="Arial"/>
        </w:rPr>
        <w:t xml:space="preserve">powziętych przez siebie informacji o postępowaniach prowadzonych </w:t>
      </w:r>
      <w:r w:rsidR="00820148" w:rsidRPr="00B07A7C">
        <w:rPr>
          <w:rFonts w:ascii="Arial" w:hAnsi="Arial" w:cs="Arial"/>
        </w:rPr>
        <w:t xml:space="preserve">wobec </w:t>
      </w:r>
      <w:r w:rsidR="003501C9" w:rsidRPr="00B07A7C">
        <w:rPr>
          <w:rFonts w:ascii="Arial" w:hAnsi="Arial" w:cs="Arial"/>
        </w:rPr>
        <w:t>n</w:t>
      </w:r>
      <w:r w:rsidR="00820148" w:rsidRPr="00B07A7C">
        <w:rPr>
          <w:rFonts w:ascii="Arial" w:hAnsi="Arial" w:cs="Arial"/>
        </w:rPr>
        <w:t xml:space="preserve">iego </w:t>
      </w:r>
      <w:r w:rsidRPr="00B07A7C">
        <w:rPr>
          <w:rFonts w:ascii="Arial" w:hAnsi="Arial" w:cs="Arial"/>
        </w:rPr>
        <w:t>przez organy ścigania oraz Urząd Ochrony Konkurencji i Konsumenta.</w:t>
      </w:r>
    </w:p>
    <w:p w14:paraId="5838A2B6" w14:textId="386D1F07" w:rsidR="004F779D" w:rsidRPr="002E6BFC" w:rsidRDefault="00861874"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zobowiązany jest do udokumentowania rejestracji, kierowanej do I</w:t>
      </w:r>
      <w:r w:rsidR="00792FBD" w:rsidRPr="00B07A7C">
        <w:rPr>
          <w:rFonts w:ascii="Arial" w:hAnsi="Arial" w:cs="Arial"/>
        </w:rPr>
        <w:t xml:space="preserve">nstytucji </w:t>
      </w:r>
      <w:r w:rsidRPr="00B07A7C">
        <w:rPr>
          <w:rFonts w:ascii="Arial" w:hAnsi="Arial" w:cs="Arial"/>
        </w:rPr>
        <w:t>Z</w:t>
      </w:r>
      <w:r w:rsidR="00792FBD" w:rsidRPr="00B07A7C">
        <w:rPr>
          <w:rFonts w:ascii="Arial" w:hAnsi="Arial" w:cs="Arial"/>
        </w:rPr>
        <w:t>arządzającej</w:t>
      </w:r>
      <w:r w:rsidRPr="00B07A7C">
        <w:rPr>
          <w:rFonts w:ascii="Arial" w:hAnsi="Arial" w:cs="Arial"/>
        </w:rPr>
        <w:t xml:space="preserve"> korespondencji, dotyczącej czynności kontrolnych.</w:t>
      </w:r>
    </w:p>
    <w:p w14:paraId="5F30C085" w14:textId="59B1461A" w:rsidR="00187FED" w:rsidRPr="00AF37A8" w:rsidRDefault="004F779D" w:rsidP="00AF37A8">
      <w:pPr>
        <w:pStyle w:val="Nagwek3"/>
      </w:pPr>
      <w:r w:rsidRPr="00B07A7C">
        <w:t xml:space="preserve">§ </w:t>
      </w:r>
      <w:r w:rsidR="00B126BB" w:rsidRPr="00B07A7C">
        <w:t>19</w:t>
      </w:r>
      <w:r w:rsidRPr="00B07A7C">
        <w:t>.</w:t>
      </w:r>
      <w:r w:rsidR="00AF37A8">
        <w:tab/>
      </w:r>
      <w:r w:rsidR="00AF37A8" w:rsidRPr="00AF37A8">
        <w:rPr>
          <w:b w:val="0"/>
          <w:bCs/>
          <w:sz w:val="24"/>
        </w:rPr>
        <w:t xml:space="preserve">1. </w:t>
      </w:r>
      <w:r w:rsidRPr="00AF37A8">
        <w:rPr>
          <w:rFonts w:cs="Arial"/>
          <w:b w:val="0"/>
          <w:bCs/>
          <w:sz w:val="24"/>
        </w:rPr>
        <w:t xml:space="preserve">Beneficjent zobowiązuje się do przedstawiania na wezwanie Instytucji </w:t>
      </w:r>
      <w:r w:rsidR="004A6F14" w:rsidRPr="00AF37A8">
        <w:rPr>
          <w:rFonts w:cs="Arial"/>
          <w:b w:val="0"/>
          <w:bCs/>
          <w:sz w:val="24"/>
        </w:rPr>
        <w:t xml:space="preserve">Zarządzającej </w:t>
      </w:r>
      <w:r w:rsidRPr="00AF37A8">
        <w:rPr>
          <w:rFonts w:cs="Arial"/>
          <w:b w:val="0"/>
          <w:bCs/>
          <w:sz w:val="24"/>
        </w:rPr>
        <w:t xml:space="preserve">wszelkich informacji i wyjaśnień związanych z realizacją </w:t>
      </w:r>
      <w:r w:rsidR="00295943" w:rsidRPr="00AF37A8">
        <w:rPr>
          <w:rFonts w:cs="Arial"/>
          <w:b w:val="0"/>
          <w:bCs/>
          <w:sz w:val="24"/>
        </w:rPr>
        <w:t>projek</w:t>
      </w:r>
      <w:r w:rsidRPr="00AF37A8">
        <w:rPr>
          <w:rFonts w:cs="Arial"/>
          <w:b w:val="0"/>
          <w:bCs/>
          <w:sz w:val="24"/>
        </w:rPr>
        <w:t xml:space="preserve">tu, </w:t>
      </w:r>
      <w:r w:rsidR="008938BD" w:rsidRPr="00AF37A8">
        <w:rPr>
          <w:rFonts w:cs="Arial"/>
          <w:b w:val="0"/>
          <w:bCs/>
          <w:sz w:val="24"/>
        </w:rPr>
        <w:t>w </w:t>
      </w:r>
      <w:r w:rsidRPr="00AF37A8">
        <w:rPr>
          <w:rFonts w:cs="Arial"/>
          <w:b w:val="0"/>
          <w:bCs/>
          <w:sz w:val="24"/>
        </w:rPr>
        <w:t>terminie określonym w wezwaniu</w:t>
      </w:r>
      <w:r w:rsidR="0033438C" w:rsidRPr="00AF37A8">
        <w:rPr>
          <w:rFonts w:cs="Arial"/>
          <w:b w:val="0"/>
          <w:bCs/>
          <w:sz w:val="24"/>
        </w:rPr>
        <w:t>.</w:t>
      </w:r>
    </w:p>
    <w:p w14:paraId="6C5695A4" w14:textId="49F64724" w:rsidR="00187FED" w:rsidRPr="00B07A7C" w:rsidRDefault="00F734AA">
      <w:pPr>
        <w:numPr>
          <w:ilvl w:val="0"/>
          <w:numId w:val="27"/>
        </w:numPr>
        <w:tabs>
          <w:tab w:val="clear" w:pos="360"/>
          <w:tab w:val="num" w:pos="993"/>
        </w:tabs>
        <w:spacing w:after="60" w:line="276" w:lineRule="auto"/>
        <w:ind w:left="0" w:firstLine="567"/>
        <w:rPr>
          <w:rFonts w:ascii="Arial" w:hAnsi="Arial" w:cs="Arial"/>
        </w:rPr>
      </w:pPr>
      <w:r w:rsidRPr="00B07A7C">
        <w:rPr>
          <w:rFonts w:ascii="Arial" w:hAnsi="Arial" w:cs="Arial"/>
        </w:rPr>
        <w:t xml:space="preserve">Przepisy ust. 1 stosuje się w okresie realizacji </w:t>
      </w:r>
      <w:r w:rsidR="00295943" w:rsidRPr="00B07A7C">
        <w:rPr>
          <w:rFonts w:ascii="Arial" w:hAnsi="Arial" w:cs="Arial"/>
        </w:rPr>
        <w:t>projek</w:t>
      </w:r>
      <w:r w:rsidRPr="00B07A7C">
        <w:rPr>
          <w:rFonts w:ascii="Arial" w:hAnsi="Arial" w:cs="Arial"/>
        </w:rPr>
        <w:t>tu, o którym mowa w</w:t>
      </w:r>
      <w:r w:rsidR="00AF37A8">
        <w:rPr>
          <w:rFonts w:ascii="Arial" w:hAnsi="Arial" w:cs="Arial"/>
        </w:rPr>
        <w:t> </w:t>
      </w:r>
      <w:r w:rsidRPr="00B07A7C">
        <w:rPr>
          <w:rFonts w:ascii="Arial" w:hAnsi="Arial" w:cs="Arial"/>
        </w:rPr>
        <w:t>§</w:t>
      </w:r>
      <w:r w:rsidR="00AF37A8">
        <w:rPr>
          <w:rFonts w:ascii="Arial" w:hAnsi="Arial" w:cs="Arial"/>
        </w:rPr>
        <w:t> </w:t>
      </w:r>
      <w:r w:rsidR="00FC7AD8" w:rsidRPr="00B07A7C">
        <w:rPr>
          <w:rFonts w:ascii="Arial" w:hAnsi="Arial" w:cs="Arial"/>
        </w:rPr>
        <w:t>5</w:t>
      </w:r>
      <w:r w:rsidRPr="00B07A7C">
        <w:rPr>
          <w:rFonts w:ascii="Arial" w:hAnsi="Arial" w:cs="Arial"/>
        </w:rPr>
        <w:t xml:space="preserve"> ust. 1 oraz w okresie wskazanym </w:t>
      </w:r>
      <w:r w:rsidR="006D08EC" w:rsidRPr="00B07A7C">
        <w:rPr>
          <w:rFonts w:ascii="Arial" w:hAnsi="Arial" w:cs="Arial"/>
        </w:rPr>
        <w:t xml:space="preserve">w § </w:t>
      </w:r>
      <w:r w:rsidR="001A08F3" w:rsidRPr="00B07A7C">
        <w:rPr>
          <w:rFonts w:ascii="Arial" w:hAnsi="Arial" w:cs="Arial"/>
        </w:rPr>
        <w:t>1</w:t>
      </w:r>
      <w:r w:rsidR="00895449" w:rsidRPr="00B07A7C">
        <w:rPr>
          <w:rFonts w:ascii="Arial" w:hAnsi="Arial" w:cs="Arial"/>
        </w:rPr>
        <w:t>7</w:t>
      </w:r>
      <w:r w:rsidR="006D08EC" w:rsidRPr="00B07A7C">
        <w:rPr>
          <w:rFonts w:ascii="Arial" w:hAnsi="Arial" w:cs="Arial"/>
        </w:rPr>
        <w:t xml:space="preserve"> ust. </w:t>
      </w:r>
      <w:r w:rsidR="008938BD" w:rsidRPr="00B07A7C">
        <w:rPr>
          <w:rFonts w:ascii="Arial" w:hAnsi="Arial" w:cs="Arial"/>
        </w:rPr>
        <w:t>2</w:t>
      </w:r>
      <w:r w:rsidR="006D08EC" w:rsidRPr="00B07A7C">
        <w:rPr>
          <w:rFonts w:ascii="Arial" w:hAnsi="Arial" w:cs="Arial"/>
        </w:rPr>
        <w:t xml:space="preserve"> </w:t>
      </w:r>
      <w:r w:rsidRPr="00B07A7C">
        <w:rPr>
          <w:rFonts w:ascii="Arial" w:hAnsi="Arial" w:cs="Arial"/>
        </w:rPr>
        <w:t xml:space="preserve">oraz w okresie wskazanym w art. </w:t>
      </w:r>
      <w:r w:rsidR="00CE6501" w:rsidRPr="00B07A7C">
        <w:rPr>
          <w:rFonts w:ascii="Arial" w:hAnsi="Arial" w:cs="Arial"/>
        </w:rPr>
        <w:t>25</w:t>
      </w:r>
      <w:r w:rsidR="00BC0F46" w:rsidRPr="00B07A7C">
        <w:rPr>
          <w:rFonts w:ascii="Arial" w:hAnsi="Arial" w:cs="Arial"/>
        </w:rPr>
        <w:t xml:space="preserve"> </w:t>
      </w:r>
      <w:r w:rsidRPr="00B07A7C">
        <w:rPr>
          <w:rFonts w:ascii="Arial" w:hAnsi="Arial" w:cs="Arial"/>
        </w:rPr>
        <w:t xml:space="preserve">ust. </w:t>
      </w:r>
      <w:r w:rsidR="00661618" w:rsidRPr="00B07A7C">
        <w:rPr>
          <w:rFonts w:ascii="Arial" w:hAnsi="Arial" w:cs="Arial"/>
        </w:rPr>
        <w:t>6</w:t>
      </w:r>
      <w:r w:rsidR="0036419D" w:rsidRPr="00B07A7C">
        <w:rPr>
          <w:rFonts w:ascii="Arial" w:hAnsi="Arial" w:cs="Arial"/>
        </w:rPr>
        <w:t xml:space="preserve"> </w:t>
      </w:r>
      <w:r w:rsidRPr="00B07A7C">
        <w:rPr>
          <w:rFonts w:ascii="Arial" w:hAnsi="Arial" w:cs="Arial"/>
        </w:rPr>
        <w:t>ustawy wdrożeniowej</w:t>
      </w:r>
      <w:r w:rsidR="00FC7AD8" w:rsidRPr="00B07A7C">
        <w:rPr>
          <w:rFonts w:ascii="Arial" w:hAnsi="Arial" w:cs="Arial"/>
        </w:rPr>
        <w:t>.</w:t>
      </w:r>
    </w:p>
    <w:p w14:paraId="2FA570C0" w14:textId="3AFE84D1" w:rsidR="00270F6D" w:rsidRPr="00AF37A8" w:rsidRDefault="00367090">
      <w:pPr>
        <w:numPr>
          <w:ilvl w:val="0"/>
          <w:numId w:val="27"/>
        </w:numPr>
        <w:tabs>
          <w:tab w:val="clear" w:pos="360"/>
          <w:tab w:val="num" w:pos="993"/>
        </w:tabs>
        <w:spacing w:after="60" w:line="276" w:lineRule="auto"/>
        <w:ind w:left="0" w:firstLine="567"/>
        <w:rPr>
          <w:rFonts w:ascii="Arial" w:hAnsi="Arial" w:cs="Arial"/>
          <w:b/>
        </w:rPr>
      </w:pPr>
      <w:r w:rsidRPr="00B07A7C">
        <w:rPr>
          <w:rFonts w:ascii="Arial" w:hAnsi="Arial" w:cs="Arial"/>
          <w:color w:val="000000"/>
        </w:rPr>
        <w:t xml:space="preserve">Beneficjent jest zobowiązany do współpracy z podmiotami zewnętrznymi, realizującymi badanie ewaluacyjne na zlecenie Instytucji Zarządzającej lub innego podmiotu, który zawarł umowę lub porozumienie z </w:t>
      </w:r>
      <w:r w:rsidR="00F00D1B" w:rsidRPr="00B07A7C">
        <w:rPr>
          <w:rFonts w:ascii="Arial" w:hAnsi="Arial" w:cs="Arial"/>
          <w:color w:val="000000"/>
        </w:rPr>
        <w:t>Instytucją na</w:t>
      </w:r>
      <w:r w:rsidRPr="00B07A7C">
        <w:rPr>
          <w:rFonts w:ascii="Arial" w:hAnsi="Arial" w:cs="Arial"/>
          <w:color w:val="000000"/>
        </w:rPr>
        <w:t xml:space="preserve"> realizację ewaluacji. Beneficjent jest zobowiązany każdorazowo na wniosek tych podmiotów do</w:t>
      </w:r>
      <w:r w:rsidR="00E36512">
        <w:rPr>
          <w:rFonts w:ascii="Arial" w:hAnsi="Arial" w:cs="Arial"/>
          <w:color w:val="000000"/>
        </w:rPr>
        <w:t> </w:t>
      </w:r>
      <w:r w:rsidRPr="00B07A7C">
        <w:rPr>
          <w:rFonts w:ascii="Arial" w:hAnsi="Arial" w:cs="Arial"/>
          <w:color w:val="000000"/>
        </w:rPr>
        <w:t xml:space="preserve">udostępniania dokumentów i udzielania informacji na temat realizacji </w:t>
      </w:r>
      <w:r w:rsidR="00295943" w:rsidRPr="00B07A7C">
        <w:rPr>
          <w:rFonts w:ascii="Arial" w:hAnsi="Arial" w:cs="Arial"/>
          <w:color w:val="000000"/>
        </w:rPr>
        <w:t>projek</w:t>
      </w:r>
      <w:r w:rsidRPr="00B07A7C">
        <w:rPr>
          <w:rFonts w:ascii="Arial" w:hAnsi="Arial" w:cs="Arial"/>
          <w:color w:val="000000"/>
        </w:rPr>
        <w:t>tu, niezbędnych do przeprowadzenia badania ewaluacyjnego.</w:t>
      </w:r>
    </w:p>
    <w:p w14:paraId="598E47AD" w14:textId="085B7CE9" w:rsidR="00AE645A" w:rsidRPr="00B07A7C" w:rsidRDefault="00AE645A" w:rsidP="00AE645A">
      <w:pPr>
        <w:pStyle w:val="Nagwek2"/>
        <w:spacing w:line="276" w:lineRule="auto"/>
        <w:rPr>
          <w:b w:val="0"/>
          <w:szCs w:val="24"/>
        </w:rPr>
      </w:pPr>
      <w:bookmarkStart w:id="23" w:name="_Hlk103150838"/>
      <w:r w:rsidRPr="00B07A7C">
        <w:rPr>
          <w:szCs w:val="24"/>
        </w:rPr>
        <w:t>Konkurencyjność wydatków</w:t>
      </w:r>
    </w:p>
    <w:p w14:paraId="1059E0BD" w14:textId="13593B33" w:rsidR="00AE645A" w:rsidRPr="00AF37A8" w:rsidRDefault="00AE645A" w:rsidP="00AF37A8">
      <w:pPr>
        <w:pStyle w:val="Nagwek3"/>
      </w:pPr>
      <w:r w:rsidRPr="00B07A7C">
        <w:t xml:space="preserve">§ </w:t>
      </w:r>
      <w:r w:rsidR="001A08F3" w:rsidRPr="00B07A7C">
        <w:t>2</w:t>
      </w:r>
      <w:r w:rsidR="00B126BB" w:rsidRPr="00B07A7C">
        <w:t>0</w:t>
      </w:r>
      <w:r w:rsidRPr="00B07A7C">
        <w:t>.</w:t>
      </w:r>
      <w:r w:rsidR="00AF37A8">
        <w:tab/>
      </w:r>
      <w:r w:rsidR="00AF37A8" w:rsidRPr="00AF37A8">
        <w:rPr>
          <w:b w:val="0"/>
          <w:bCs/>
          <w:sz w:val="24"/>
        </w:rPr>
        <w:t xml:space="preserve">1. </w:t>
      </w:r>
      <w:r w:rsidRPr="00AF37A8">
        <w:rPr>
          <w:rFonts w:cs="Arial"/>
          <w:b w:val="0"/>
          <w:bCs/>
          <w:sz w:val="24"/>
        </w:rPr>
        <w:t>Beneficjent zobowiązuje się do przygotowania i przeprowadzenia postępowania o udzielenie zamówienia w sposób zapewniający zachowanie uczciwej konkurencji oraz równe traktowanie wykonawców, a także do działania w sposób przejrzysty i proporcjonalny.</w:t>
      </w:r>
    </w:p>
    <w:p w14:paraId="630F6CCD" w14:textId="77777777" w:rsidR="00AE645A" w:rsidRPr="00B07A7C" w:rsidRDefault="00AE645A">
      <w:pPr>
        <w:pStyle w:val="Akapitzlist"/>
        <w:numPr>
          <w:ilvl w:val="0"/>
          <w:numId w:val="62"/>
        </w:numPr>
        <w:tabs>
          <w:tab w:val="left" w:pos="993"/>
        </w:tabs>
        <w:spacing w:line="276" w:lineRule="auto"/>
        <w:ind w:left="0" w:firstLine="567"/>
        <w:rPr>
          <w:rFonts w:ascii="Arial" w:hAnsi="Arial" w:cs="Arial"/>
        </w:rPr>
      </w:pPr>
      <w:r w:rsidRPr="00B07A7C">
        <w:rPr>
          <w:rFonts w:ascii="Arial" w:hAnsi="Arial" w:cs="Arial"/>
        </w:rPr>
        <w:t xml:space="preserve">Beneficjent jest zobowiązany do udzielenia zamówienia w ramach projektu zgodnie z: </w:t>
      </w:r>
    </w:p>
    <w:p w14:paraId="61CDF2E0" w14:textId="52C52BB7" w:rsidR="00AE645A" w:rsidRPr="00B07A7C" w:rsidRDefault="00AE645A">
      <w:pPr>
        <w:pStyle w:val="Akapitzlist"/>
        <w:numPr>
          <w:ilvl w:val="1"/>
          <w:numId w:val="43"/>
        </w:numPr>
        <w:tabs>
          <w:tab w:val="left" w:pos="993"/>
        </w:tabs>
        <w:spacing w:line="276" w:lineRule="auto"/>
        <w:ind w:left="567" w:hanging="567"/>
        <w:rPr>
          <w:rFonts w:ascii="Arial" w:hAnsi="Arial" w:cs="Arial"/>
        </w:rPr>
      </w:pPr>
      <w:r w:rsidRPr="00B07A7C">
        <w:rPr>
          <w:rFonts w:ascii="Arial" w:hAnsi="Arial" w:cs="Arial"/>
        </w:rPr>
        <w:t>ustawą Prawo zamówień publicznych</w:t>
      </w:r>
      <w:r w:rsidR="00E200E7" w:rsidRPr="00B07A7C">
        <w:rPr>
          <w:rFonts w:ascii="Arial" w:hAnsi="Arial" w:cs="Arial"/>
        </w:rPr>
        <w:t xml:space="preserve"> </w:t>
      </w:r>
      <w:r w:rsidRPr="00B07A7C">
        <w:rPr>
          <w:rFonts w:ascii="Arial" w:hAnsi="Arial" w:cs="Arial"/>
        </w:rPr>
        <w:t>– w przypadku Beneficjenta będącego zamawiającym w rozumieniu art. 4-6 ustawy Prawo zamówień publicznych,</w:t>
      </w:r>
    </w:p>
    <w:p w14:paraId="34EB65A0" w14:textId="48082ECA" w:rsidR="00AE645A" w:rsidRPr="00B07A7C" w:rsidRDefault="00AE645A">
      <w:pPr>
        <w:pStyle w:val="Akapitzlist"/>
        <w:numPr>
          <w:ilvl w:val="1"/>
          <w:numId w:val="43"/>
        </w:numPr>
        <w:tabs>
          <w:tab w:val="left" w:pos="993"/>
        </w:tabs>
        <w:spacing w:line="276" w:lineRule="auto"/>
        <w:ind w:left="567" w:hanging="567"/>
        <w:rPr>
          <w:rFonts w:ascii="Arial" w:hAnsi="Arial" w:cs="Arial"/>
        </w:rPr>
      </w:pPr>
      <w:r w:rsidRPr="00B07A7C">
        <w:rPr>
          <w:rFonts w:ascii="Arial" w:hAnsi="Arial" w:cs="Arial"/>
        </w:rPr>
        <w:t xml:space="preserve">zasadą konkurencyjności, o której mowa w Wytycznych </w:t>
      </w:r>
      <w:r w:rsidR="00EC7DC0" w:rsidRPr="00B07A7C">
        <w:rPr>
          <w:rFonts w:ascii="Arial" w:hAnsi="Arial" w:cs="Arial"/>
          <w:iCs/>
        </w:rPr>
        <w:t>dotyczących</w:t>
      </w:r>
      <w:r w:rsidRPr="00B07A7C">
        <w:rPr>
          <w:rFonts w:ascii="Arial" w:hAnsi="Arial" w:cs="Arial"/>
          <w:iCs/>
        </w:rPr>
        <w:t xml:space="preserve"> kwalifikowalności wydatków</w:t>
      </w:r>
      <w:r w:rsidRPr="00B07A7C">
        <w:rPr>
          <w:rFonts w:ascii="Arial" w:hAnsi="Arial" w:cs="Arial"/>
        </w:rPr>
        <w:t>, w przypadku:</w:t>
      </w:r>
    </w:p>
    <w:p w14:paraId="45A67454" w14:textId="4577D885" w:rsidR="00AE645A" w:rsidRPr="00B07A7C" w:rsidRDefault="00AE645A" w:rsidP="005C3549">
      <w:pPr>
        <w:pStyle w:val="Akapitzlist"/>
        <w:numPr>
          <w:ilvl w:val="2"/>
          <w:numId w:val="37"/>
        </w:numPr>
        <w:tabs>
          <w:tab w:val="left" w:pos="993"/>
        </w:tabs>
        <w:spacing w:line="276" w:lineRule="auto"/>
        <w:ind w:left="851" w:hanging="284"/>
        <w:rPr>
          <w:rFonts w:ascii="Arial" w:hAnsi="Arial" w:cs="Arial"/>
        </w:rPr>
      </w:pPr>
      <w:r w:rsidRPr="00B07A7C">
        <w:rPr>
          <w:rFonts w:ascii="Arial" w:hAnsi="Arial" w:cs="Arial"/>
        </w:rPr>
        <w:t xml:space="preserve">Beneficjenta niebędącego zamawiającym w rozumieniu ustawy Prawo zamówień publicznych, w przypadku zamówień przekraczających wartość </w:t>
      </w:r>
      <w:r w:rsidR="00EE0F25" w:rsidRPr="00B07A7C">
        <w:rPr>
          <w:rFonts w:ascii="Arial" w:hAnsi="Arial" w:cs="Arial"/>
        </w:rPr>
        <w:t>50</w:t>
      </w:r>
      <w:r w:rsidR="00AF37A8">
        <w:rPr>
          <w:rFonts w:ascii="Arial" w:hAnsi="Arial" w:cs="Arial"/>
        </w:rPr>
        <w:t> </w:t>
      </w:r>
      <w:r w:rsidRPr="00B07A7C">
        <w:rPr>
          <w:rFonts w:ascii="Arial" w:hAnsi="Arial" w:cs="Arial"/>
        </w:rPr>
        <w:t>tys. PLN netto, tj. bez podatku od towarów i usług (VAT),</w:t>
      </w:r>
    </w:p>
    <w:p w14:paraId="1DC9A61D" w14:textId="07F5C14A" w:rsidR="00AE645A" w:rsidRPr="00B07A7C" w:rsidRDefault="00AE645A" w:rsidP="005C3549">
      <w:pPr>
        <w:pStyle w:val="Akapitzlist"/>
        <w:numPr>
          <w:ilvl w:val="2"/>
          <w:numId w:val="37"/>
        </w:numPr>
        <w:tabs>
          <w:tab w:val="left" w:pos="993"/>
        </w:tabs>
        <w:spacing w:line="276" w:lineRule="auto"/>
        <w:ind w:left="851" w:hanging="284"/>
        <w:rPr>
          <w:rFonts w:ascii="Arial" w:hAnsi="Arial" w:cs="Arial"/>
        </w:rPr>
      </w:pPr>
      <w:r w:rsidRPr="00B07A7C">
        <w:rPr>
          <w:rFonts w:ascii="Arial" w:hAnsi="Arial" w:cs="Arial"/>
        </w:rPr>
        <w:t>Beneficjenta, będącego zamawiającym w rozumieniu ustawy Prawo zamówień publicznych w przypadku zamówień o wartości niższej niż kwoty określone w art. 2 ust. 1 ustawy Prawo zamówień publicznych, a</w:t>
      </w:r>
      <w:r w:rsidR="00AF37A8">
        <w:rPr>
          <w:rFonts w:ascii="Arial" w:hAnsi="Arial" w:cs="Arial"/>
        </w:rPr>
        <w:t> </w:t>
      </w:r>
      <w:r w:rsidRPr="00B07A7C">
        <w:rPr>
          <w:rFonts w:ascii="Arial" w:hAnsi="Arial" w:cs="Arial"/>
        </w:rPr>
        <w:t xml:space="preserve">jednocześnie przekraczającej </w:t>
      </w:r>
      <w:r w:rsidR="00EE0F25" w:rsidRPr="00B07A7C">
        <w:rPr>
          <w:rFonts w:ascii="Arial" w:hAnsi="Arial" w:cs="Arial"/>
        </w:rPr>
        <w:t>50</w:t>
      </w:r>
      <w:r w:rsidRPr="00B07A7C">
        <w:rPr>
          <w:rFonts w:ascii="Arial" w:hAnsi="Arial" w:cs="Arial"/>
        </w:rPr>
        <w:t xml:space="preserve"> tys. PLN netto, tj. bez podatku od</w:t>
      </w:r>
      <w:r w:rsidR="00AF37A8">
        <w:rPr>
          <w:rFonts w:ascii="Arial" w:hAnsi="Arial" w:cs="Arial"/>
        </w:rPr>
        <w:t> </w:t>
      </w:r>
      <w:r w:rsidRPr="00B07A7C">
        <w:rPr>
          <w:rFonts w:ascii="Arial" w:hAnsi="Arial" w:cs="Arial"/>
        </w:rPr>
        <w:t xml:space="preserve">towarów i usług (VAT), </w:t>
      </w:r>
    </w:p>
    <w:bookmarkEnd w:id="23"/>
    <w:p w14:paraId="771EAB97" w14:textId="77777777" w:rsidR="00D607C1" w:rsidRPr="00B07A7C" w:rsidRDefault="00D607C1">
      <w:pPr>
        <w:pStyle w:val="Akapitzlist"/>
        <w:numPr>
          <w:ilvl w:val="0"/>
          <w:numId w:val="62"/>
        </w:numPr>
        <w:tabs>
          <w:tab w:val="left" w:pos="993"/>
        </w:tabs>
        <w:spacing w:line="276" w:lineRule="auto"/>
        <w:ind w:left="0" w:firstLine="567"/>
        <w:rPr>
          <w:rFonts w:ascii="Arial" w:hAnsi="Arial" w:cs="Arial"/>
        </w:rPr>
      </w:pPr>
      <w:r w:rsidRPr="00B07A7C">
        <w:rPr>
          <w:rFonts w:ascii="Arial" w:hAnsi="Arial" w:cs="Arial"/>
        </w:rPr>
        <w:lastRenderedPageBreak/>
        <w:t xml:space="preserve">IZ zobowiązuje Beneficjenta przy udzielaniu zamówień do stosowania preferencji dla Podmiotów Ekonomii Społecznej (PES). Preferencje mogą być realizowane m.in. poprzez: </w:t>
      </w:r>
    </w:p>
    <w:p w14:paraId="364FA752" w14:textId="55C77A5B" w:rsidR="00D607C1" w:rsidRPr="00B07A7C" w:rsidRDefault="00D607C1">
      <w:pPr>
        <w:pStyle w:val="Akapitzlist"/>
        <w:numPr>
          <w:ilvl w:val="0"/>
          <w:numId w:val="56"/>
        </w:numPr>
        <w:tabs>
          <w:tab w:val="left" w:pos="993"/>
        </w:tabs>
        <w:spacing w:line="276" w:lineRule="auto"/>
        <w:ind w:left="851" w:hanging="284"/>
        <w:rPr>
          <w:rFonts w:ascii="Arial" w:hAnsi="Arial" w:cs="Arial"/>
        </w:rPr>
      </w:pPr>
      <w:r w:rsidRPr="00B07A7C">
        <w:rPr>
          <w:rFonts w:ascii="Arial" w:hAnsi="Arial" w:cs="Arial"/>
        </w:rPr>
        <w:t>zlecanie zadań na zasadach określonych w ustawie z dnia 24 kwietnia 2003 r. o działalności pożytku publicznego i o wolontariacie (Dz. U. z 202</w:t>
      </w:r>
      <w:r w:rsidR="00AD3B2D">
        <w:rPr>
          <w:rFonts w:ascii="Arial" w:hAnsi="Arial" w:cs="Arial"/>
        </w:rPr>
        <w:t>3</w:t>
      </w:r>
      <w:r w:rsidRPr="00B07A7C">
        <w:rPr>
          <w:rFonts w:ascii="Arial" w:hAnsi="Arial" w:cs="Arial"/>
        </w:rPr>
        <w:t xml:space="preserve"> r. poz. </w:t>
      </w:r>
      <w:r w:rsidR="00AD3B2D">
        <w:rPr>
          <w:rFonts w:ascii="Arial" w:hAnsi="Arial" w:cs="Arial"/>
        </w:rPr>
        <w:t>571</w:t>
      </w:r>
      <w:r w:rsidRPr="00B07A7C">
        <w:rPr>
          <w:rFonts w:ascii="Arial" w:hAnsi="Arial" w:cs="Arial"/>
        </w:rPr>
        <w:t>) lub stosowanie innych przewidzianych prawem trybów, w</w:t>
      </w:r>
      <w:r w:rsidR="00AF37A8">
        <w:rPr>
          <w:rFonts w:ascii="Arial" w:hAnsi="Arial" w:cs="Arial"/>
        </w:rPr>
        <w:t> </w:t>
      </w:r>
      <w:r w:rsidRPr="00B07A7C">
        <w:rPr>
          <w:rFonts w:ascii="Arial" w:hAnsi="Arial" w:cs="Arial"/>
        </w:rPr>
        <w:t>tym z ustawy z dnia 5 sierpnia 2022 r. o ekonomii społecznej czy ustawy z</w:t>
      </w:r>
      <w:r w:rsidR="00AF37A8">
        <w:rPr>
          <w:rFonts w:ascii="Arial" w:hAnsi="Arial" w:cs="Arial"/>
        </w:rPr>
        <w:t> </w:t>
      </w:r>
      <w:r w:rsidRPr="00B07A7C">
        <w:rPr>
          <w:rFonts w:ascii="Arial" w:hAnsi="Arial" w:cs="Arial"/>
        </w:rPr>
        <w:t>dnia 27 kwietnia 2006 r. o spółdzielniach socjalnych (Dz. U. z 202</w:t>
      </w:r>
      <w:r w:rsidR="002C6A1A">
        <w:rPr>
          <w:rFonts w:ascii="Arial" w:hAnsi="Arial" w:cs="Arial"/>
        </w:rPr>
        <w:t>3</w:t>
      </w:r>
      <w:r w:rsidRPr="00B07A7C">
        <w:rPr>
          <w:rFonts w:ascii="Arial" w:hAnsi="Arial" w:cs="Arial"/>
        </w:rPr>
        <w:t xml:space="preserve"> r. poz. </w:t>
      </w:r>
      <w:r w:rsidR="002C6A1A">
        <w:rPr>
          <w:rFonts w:ascii="Arial" w:hAnsi="Arial" w:cs="Arial"/>
        </w:rPr>
        <w:t>802</w:t>
      </w:r>
      <w:r w:rsidRPr="00B07A7C">
        <w:rPr>
          <w:rFonts w:ascii="Arial" w:hAnsi="Arial" w:cs="Arial"/>
        </w:rPr>
        <w:t>);</w:t>
      </w:r>
    </w:p>
    <w:p w14:paraId="01E34095" w14:textId="1EB6FEC5" w:rsidR="00D607C1" w:rsidRPr="00B07A7C" w:rsidRDefault="00D607C1">
      <w:pPr>
        <w:pStyle w:val="Akapitzlist"/>
        <w:numPr>
          <w:ilvl w:val="0"/>
          <w:numId w:val="56"/>
        </w:numPr>
        <w:tabs>
          <w:tab w:val="left" w:pos="993"/>
        </w:tabs>
        <w:spacing w:line="276" w:lineRule="auto"/>
        <w:ind w:left="851" w:hanging="284"/>
        <w:rPr>
          <w:rFonts w:ascii="Arial" w:hAnsi="Arial" w:cs="Arial"/>
        </w:rPr>
      </w:pPr>
      <w:r w:rsidRPr="00B07A7C">
        <w:rPr>
          <w:rFonts w:ascii="Arial" w:hAnsi="Arial" w:cs="Arial"/>
        </w:rPr>
        <w:t>zlecanie zadań na podstawie ustawy Prawo zamówień publicznych z</w:t>
      </w:r>
      <w:r w:rsidR="00E36512">
        <w:rPr>
          <w:rFonts w:ascii="Arial" w:hAnsi="Arial" w:cs="Arial"/>
        </w:rPr>
        <w:t> </w:t>
      </w:r>
      <w:r w:rsidRPr="00B07A7C">
        <w:rPr>
          <w:rFonts w:ascii="Arial" w:hAnsi="Arial" w:cs="Arial"/>
        </w:rPr>
        <w:t>wykorzystaniem klauzul społecznych.</w:t>
      </w:r>
    </w:p>
    <w:p w14:paraId="6699D748" w14:textId="77777777" w:rsidR="00AD656F" w:rsidRPr="00AD656F" w:rsidRDefault="00AD656F" w:rsidP="005C3549">
      <w:pPr>
        <w:pStyle w:val="Akapitzlist"/>
        <w:numPr>
          <w:ilvl w:val="0"/>
          <w:numId w:val="62"/>
        </w:numPr>
        <w:spacing w:line="276" w:lineRule="auto"/>
        <w:rPr>
          <w:rFonts w:ascii="Arial" w:hAnsi="Arial" w:cs="Arial"/>
        </w:rPr>
      </w:pPr>
      <w:r w:rsidRPr="00AD656F">
        <w:rPr>
          <w:rFonts w:ascii="Arial" w:hAnsi="Arial" w:cs="Arial"/>
        </w:rPr>
        <w:t xml:space="preserve">W przypadku stwierdzenia nieprawidłowości indywidualnych w zamówieniach, o którym mowa w ust. 2 i 3 zastosowanie ma art. 26 ustawy wdrożeniowej oraz Wytyczne dotyczące sposobu korygowania nieprawidłowości wraz z załącznikiem Stawki procentowe korekt finansowych i pomniejszeń dla poszczególnych kategorii nieprawidłowości indywidualnych stosowane w zamówieniach (dalej : Załącznik). W przypadku zmiany Załącznika, o stosowaniu zmienionego Załącznika rozstrzyga jego treść lub treść Wytycznych dotyczących sposobu korygowania nieprawidłowości. Jeżeli treść Wytycznych dotyczących sposobu korygowania nieprawidłowości lub Załącznika nie reguluje tego zagadnienia, do ustalenia wartości korekt finansowych oraz pomniejszeń dotyczących nieprawidłowości stwierdzonych w postępowaniach o udzielenie zamówienia, o których mowa w ust. 2 i 3 , stosuje się Załącznik w brzmieniu obowiązującym w dniu wszczęcia postępowania o udzielenie danego zamówienia. </w:t>
      </w:r>
    </w:p>
    <w:p w14:paraId="356F6814" w14:textId="322DBB75" w:rsidR="00A2374D" w:rsidRPr="00AF37A8" w:rsidRDefault="00F670D1">
      <w:pPr>
        <w:pStyle w:val="Akapitzlist"/>
        <w:numPr>
          <w:ilvl w:val="0"/>
          <w:numId w:val="62"/>
        </w:numPr>
        <w:tabs>
          <w:tab w:val="left" w:pos="993"/>
        </w:tabs>
        <w:spacing w:line="276" w:lineRule="auto"/>
        <w:ind w:left="0" w:firstLine="567"/>
        <w:rPr>
          <w:rFonts w:ascii="Arial" w:hAnsi="Arial" w:cs="Arial"/>
        </w:rPr>
      </w:pPr>
      <w:r w:rsidRPr="00B07A7C">
        <w:rPr>
          <w:rFonts w:ascii="Arial" w:hAnsi="Arial" w:cs="Arial"/>
        </w:rPr>
        <w:t xml:space="preserve">W przypadku projektów partnerskich ust. 1 </w:t>
      </w:r>
      <w:r w:rsidR="00EC50FF">
        <w:rPr>
          <w:rFonts w:ascii="Arial" w:hAnsi="Arial" w:cs="Arial"/>
        </w:rPr>
        <w:t>-</w:t>
      </w:r>
      <w:r w:rsidRPr="00B07A7C">
        <w:rPr>
          <w:rFonts w:ascii="Arial" w:hAnsi="Arial" w:cs="Arial"/>
        </w:rPr>
        <w:t xml:space="preserve"> </w:t>
      </w:r>
      <w:r w:rsidR="00153EBF">
        <w:rPr>
          <w:rFonts w:ascii="Arial" w:hAnsi="Arial" w:cs="Arial"/>
        </w:rPr>
        <w:t>4</w:t>
      </w:r>
      <w:r w:rsidR="000F5737" w:rsidRPr="00B07A7C">
        <w:rPr>
          <w:rFonts w:ascii="Arial" w:hAnsi="Arial" w:cs="Arial"/>
        </w:rPr>
        <w:t xml:space="preserve"> mają również zastosowanie do Partnerów.</w:t>
      </w:r>
    </w:p>
    <w:p w14:paraId="55043534" w14:textId="77777777" w:rsidR="004F779D" w:rsidRPr="00B07A7C" w:rsidRDefault="004F779D" w:rsidP="00A27CB3">
      <w:pPr>
        <w:pStyle w:val="Nagwek2"/>
        <w:spacing w:line="276" w:lineRule="auto"/>
        <w:rPr>
          <w:b w:val="0"/>
        </w:rPr>
      </w:pPr>
      <w:r w:rsidRPr="00B07A7C">
        <w:t>Ochrona danych osobowych</w:t>
      </w:r>
    </w:p>
    <w:p w14:paraId="536A79AC" w14:textId="71315D74" w:rsidR="00A863C5" w:rsidRPr="00416513" w:rsidRDefault="004F779D" w:rsidP="00416513">
      <w:pPr>
        <w:pStyle w:val="Nagwek3"/>
      </w:pPr>
      <w:bookmarkStart w:id="24" w:name="_Hlk129696128"/>
      <w:r w:rsidRPr="00B07A7C">
        <w:t>§</w:t>
      </w:r>
      <w:r w:rsidR="00F752F3" w:rsidRPr="00B07A7C">
        <w:t xml:space="preserve"> </w:t>
      </w:r>
      <w:bookmarkEnd w:id="24"/>
      <w:r w:rsidR="001A08F3" w:rsidRPr="00B07A7C">
        <w:t>2</w:t>
      </w:r>
      <w:r w:rsidR="00B126BB" w:rsidRPr="00B07A7C">
        <w:t>1</w:t>
      </w:r>
      <w:r w:rsidR="008A0E30" w:rsidRPr="00B07A7C">
        <w:t>.</w:t>
      </w:r>
      <w:r w:rsidR="00416513">
        <w:tab/>
      </w:r>
      <w:r w:rsidR="00416513" w:rsidRPr="00416513">
        <w:rPr>
          <w:b w:val="0"/>
          <w:bCs/>
          <w:sz w:val="24"/>
        </w:rPr>
        <w:t xml:space="preserve">1. </w:t>
      </w:r>
      <w:r w:rsidR="00A863C5" w:rsidRPr="00416513">
        <w:rPr>
          <w:rStyle w:val="cf01"/>
          <w:rFonts w:ascii="Arial" w:hAnsi="Arial" w:cs="Arial"/>
          <w:b w:val="0"/>
          <w:bCs/>
          <w:sz w:val="24"/>
          <w:szCs w:val="24"/>
        </w:rPr>
        <w:t>W celach określonych w art. 4 rozporządzenia ogólnego, na</w:t>
      </w:r>
      <w:r w:rsidR="00801E0C">
        <w:rPr>
          <w:rStyle w:val="cf01"/>
          <w:rFonts w:ascii="Arial" w:hAnsi="Arial" w:cs="Arial"/>
          <w:b w:val="0"/>
          <w:bCs/>
          <w:sz w:val="24"/>
          <w:szCs w:val="24"/>
        </w:rPr>
        <w:t> </w:t>
      </w:r>
      <w:r w:rsidR="00A863C5" w:rsidRPr="00416513">
        <w:rPr>
          <w:rStyle w:val="cf01"/>
          <w:rFonts w:ascii="Arial" w:hAnsi="Arial" w:cs="Arial"/>
          <w:b w:val="0"/>
          <w:bCs/>
          <w:sz w:val="24"/>
          <w:szCs w:val="24"/>
        </w:rPr>
        <w:t xml:space="preserve">zasadach wskazanych w ustawie wdrożeniowej i rozporządzeniu ogólnym Beneficjent przetwarza dane osobowe w zakresie wskazanym w art. 87 ust. 2 ustawy wdrożeniowej, na potrzeby </w:t>
      </w:r>
      <w:r w:rsidR="00356DA0">
        <w:rPr>
          <w:rStyle w:val="cf01"/>
          <w:rFonts w:ascii="Arial" w:hAnsi="Arial" w:cs="Arial"/>
          <w:b w:val="0"/>
          <w:bCs/>
          <w:sz w:val="24"/>
          <w:szCs w:val="24"/>
        </w:rPr>
        <w:t>p</w:t>
      </w:r>
      <w:r w:rsidR="00A863C5" w:rsidRPr="00416513">
        <w:rPr>
          <w:rStyle w:val="cf01"/>
          <w:rFonts w:ascii="Arial" w:hAnsi="Arial" w:cs="Arial"/>
          <w:b w:val="0"/>
          <w:bCs/>
          <w:sz w:val="24"/>
          <w:szCs w:val="24"/>
        </w:rPr>
        <w:t>rojektu.</w:t>
      </w:r>
    </w:p>
    <w:p w14:paraId="36CA8CC8" w14:textId="77777777" w:rsidR="00A863C5" w:rsidRPr="00B07A7C" w:rsidRDefault="00A863C5">
      <w:pPr>
        <w:pStyle w:val="pf0"/>
        <w:numPr>
          <w:ilvl w:val="0"/>
          <w:numId w:val="53"/>
        </w:numPr>
        <w:tabs>
          <w:tab w:val="clear" w:pos="720"/>
          <w:tab w:val="num" w:pos="993"/>
        </w:tabs>
        <w:spacing w:before="0" w:beforeAutospacing="0" w:after="0" w:afterAutospacing="0" w:line="276" w:lineRule="auto"/>
        <w:ind w:left="0" w:firstLine="567"/>
        <w:rPr>
          <w:rFonts w:ascii="Arial" w:hAnsi="Arial" w:cs="Arial"/>
        </w:rPr>
      </w:pPr>
      <w:r w:rsidRPr="00B07A7C">
        <w:rPr>
          <w:rStyle w:val="cf01"/>
          <w:rFonts w:ascii="Arial" w:hAnsi="Arial" w:cs="Arial"/>
          <w:sz w:val="24"/>
          <w:szCs w:val="24"/>
        </w:rPr>
        <w:t>Beneficjent zgodnie z art. 87 ust. 1 i art. 88 ustawy wdrożeniowej jest administratorem danych osobowych, o których mowa w ust. 1, w rozumieniu art. 4 pkt 7 RODO.</w:t>
      </w:r>
    </w:p>
    <w:p w14:paraId="1387B192" w14:textId="77777777" w:rsidR="00A863C5" w:rsidRPr="00B07A7C" w:rsidRDefault="00A863C5">
      <w:pPr>
        <w:pStyle w:val="pf0"/>
        <w:numPr>
          <w:ilvl w:val="0"/>
          <w:numId w:val="53"/>
        </w:numPr>
        <w:tabs>
          <w:tab w:val="clear" w:pos="720"/>
          <w:tab w:val="num" w:pos="360"/>
          <w:tab w:val="num" w:pos="993"/>
        </w:tabs>
        <w:spacing w:before="0" w:beforeAutospacing="0" w:after="0" w:afterAutospacing="0" w:line="276" w:lineRule="auto"/>
        <w:ind w:left="0" w:firstLine="567"/>
        <w:rPr>
          <w:rStyle w:val="cf01"/>
          <w:rFonts w:ascii="Arial" w:hAnsi="Arial" w:cs="Arial"/>
          <w:sz w:val="24"/>
          <w:szCs w:val="24"/>
        </w:rPr>
      </w:pPr>
      <w:r w:rsidRPr="00B07A7C">
        <w:rPr>
          <w:rStyle w:val="cf01"/>
          <w:rFonts w:ascii="Arial" w:hAnsi="Arial" w:cs="Arial"/>
          <w:sz w:val="24"/>
          <w:szCs w:val="24"/>
        </w:rPr>
        <w:t>Beneficjent w zakresie wskazanym w ust. 2 zapewnia zgodność przetwarzania danych osobowych z RODO, w tym:</w:t>
      </w:r>
    </w:p>
    <w:p w14:paraId="2C38471B" w14:textId="1CE0D6F1" w:rsidR="00A863C5" w:rsidRPr="00B07A7C" w:rsidRDefault="00145C41" w:rsidP="00145C41">
      <w:pPr>
        <w:pStyle w:val="pf1"/>
        <w:numPr>
          <w:ilvl w:val="1"/>
          <w:numId w:val="53"/>
        </w:numPr>
        <w:tabs>
          <w:tab w:val="num" w:pos="993"/>
        </w:tabs>
        <w:spacing w:before="0" w:beforeAutospacing="0" w:after="0" w:afterAutospacing="0" w:line="276" w:lineRule="auto"/>
        <w:ind w:left="567" w:hanging="567"/>
        <w:rPr>
          <w:rStyle w:val="cf01"/>
          <w:rFonts w:ascii="Arial" w:hAnsi="Arial" w:cs="Arial"/>
          <w:sz w:val="24"/>
          <w:szCs w:val="24"/>
        </w:rPr>
      </w:pPr>
      <w:r w:rsidRPr="00ED100A">
        <w:rPr>
          <w:rFonts w:ascii="Arial" w:hAnsi="Arial" w:cs="Arial"/>
        </w:rPr>
        <w:t>uwzględniając: stan wiedzy technicznej, koszt wdrażania oraz charakter, zakres, kontekst i cele przetwarzania oraz ryzyko naruszenia praw lub wolności osób fizycznych wdraża odpowiednie środki techniczne i organizacyjne</w:t>
      </w:r>
      <w:r>
        <w:rPr>
          <w:rFonts w:ascii="Arial" w:hAnsi="Arial" w:cs="Arial"/>
        </w:rPr>
        <w:t xml:space="preserve">, </w:t>
      </w:r>
    </w:p>
    <w:p w14:paraId="060CB466" w14:textId="77777777" w:rsidR="00A863C5" w:rsidRPr="00B07A7C" w:rsidRDefault="00A863C5">
      <w:pPr>
        <w:pStyle w:val="pf1"/>
        <w:numPr>
          <w:ilvl w:val="1"/>
          <w:numId w:val="53"/>
        </w:numPr>
        <w:tabs>
          <w:tab w:val="num" w:pos="993"/>
        </w:tabs>
        <w:spacing w:before="0" w:beforeAutospacing="0" w:after="0" w:afterAutospacing="0" w:line="276" w:lineRule="auto"/>
        <w:ind w:left="567" w:hanging="567"/>
        <w:rPr>
          <w:rStyle w:val="cf01"/>
          <w:rFonts w:ascii="Arial" w:hAnsi="Arial" w:cs="Arial"/>
          <w:sz w:val="24"/>
          <w:szCs w:val="24"/>
        </w:rPr>
      </w:pPr>
      <w:r w:rsidRPr="00B07A7C">
        <w:rPr>
          <w:rStyle w:val="cf01"/>
          <w:rFonts w:ascii="Arial" w:hAnsi="Arial" w:cs="Arial"/>
          <w:sz w:val="24"/>
          <w:szCs w:val="24"/>
        </w:rPr>
        <w:t>ustanawia system upoważnień do przetwarzania danych osobowych,</w:t>
      </w:r>
    </w:p>
    <w:p w14:paraId="30715B83" w14:textId="77777777" w:rsidR="00A863C5" w:rsidRPr="00B07A7C" w:rsidRDefault="00A863C5">
      <w:pPr>
        <w:pStyle w:val="pf1"/>
        <w:numPr>
          <w:ilvl w:val="1"/>
          <w:numId w:val="53"/>
        </w:numPr>
        <w:tabs>
          <w:tab w:val="num" w:pos="993"/>
        </w:tabs>
        <w:spacing w:before="0" w:beforeAutospacing="0" w:after="0" w:afterAutospacing="0" w:line="276" w:lineRule="auto"/>
        <w:ind w:left="567" w:hanging="567"/>
        <w:rPr>
          <w:rFonts w:ascii="Arial" w:hAnsi="Arial" w:cs="Arial"/>
        </w:rPr>
      </w:pPr>
      <w:r w:rsidRPr="00B07A7C">
        <w:rPr>
          <w:rStyle w:val="cf01"/>
          <w:rFonts w:ascii="Arial" w:hAnsi="Arial" w:cs="Arial"/>
          <w:sz w:val="24"/>
          <w:szCs w:val="24"/>
        </w:rPr>
        <w:t xml:space="preserve">wypełnia obowiązek informacyjny w momencie zbierania danych osobowych, albo bezpośrednio przed ich zebraniem – informując o możliwym przetwarzaniu danych przez podmioty prowadzące badanie ewaluacyjne oraz pozostałych administratorów uczestniczących we wdrażaniu Programu tj. IZ (Zarząd </w:t>
      </w:r>
      <w:r w:rsidRPr="00B07A7C">
        <w:rPr>
          <w:rStyle w:val="cf01"/>
          <w:rFonts w:ascii="Arial" w:hAnsi="Arial" w:cs="Arial"/>
          <w:sz w:val="24"/>
          <w:szCs w:val="24"/>
        </w:rPr>
        <w:lastRenderedPageBreak/>
        <w:t>Województwa Lubelskiego) oraz IK UP (Ministra właściwego do spraw rozwoju regionalnego),</w:t>
      </w:r>
    </w:p>
    <w:p w14:paraId="07D07BBF" w14:textId="77777777" w:rsidR="00A863C5" w:rsidRPr="00B07A7C" w:rsidRDefault="00A863C5">
      <w:pPr>
        <w:pStyle w:val="pf1"/>
        <w:numPr>
          <w:ilvl w:val="1"/>
          <w:numId w:val="53"/>
        </w:numPr>
        <w:tabs>
          <w:tab w:val="num" w:pos="993"/>
        </w:tabs>
        <w:spacing w:before="0" w:beforeAutospacing="0" w:after="0" w:afterAutospacing="0" w:line="276" w:lineRule="auto"/>
        <w:ind w:left="567" w:hanging="567"/>
        <w:rPr>
          <w:rStyle w:val="cf01"/>
          <w:rFonts w:ascii="Arial" w:hAnsi="Arial" w:cs="Arial"/>
          <w:sz w:val="24"/>
          <w:szCs w:val="24"/>
        </w:rPr>
      </w:pPr>
      <w:r w:rsidRPr="00B07A7C">
        <w:rPr>
          <w:rStyle w:val="cf01"/>
          <w:rFonts w:ascii="Arial" w:hAnsi="Arial" w:cs="Arial"/>
          <w:sz w:val="24"/>
          <w:szCs w:val="24"/>
        </w:rPr>
        <w:t>prowadzi rejestr czynności przetwarzania danych,</w:t>
      </w:r>
    </w:p>
    <w:p w14:paraId="642808FB" w14:textId="78A2AC78" w:rsidR="00A863C5" w:rsidRPr="00B07A7C" w:rsidRDefault="00A863C5" w:rsidP="00801E0C">
      <w:pPr>
        <w:pStyle w:val="pf1"/>
        <w:tabs>
          <w:tab w:val="num" w:pos="993"/>
        </w:tabs>
        <w:spacing w:before="0" w:beforeAutospacing="0" w:after="0" w:afterAutospacing="0" w:line="276" w:lineRule="auto"/>
        <w:rPr>
          <w:rFonts w:ascii="Arial" w:hAnsi="Arial" w:cs="Arial"/>
        </w:rPr>
      </w:pPr>
      <w:r w:rsidRPr="00B07A7C">
        <w:rPr>
          <w:rStyle w:val="cf01"/>
          <w:rFonts w:ascii="Arial" w:hAnsi="Arial" w:cs="Arial"/>
          <w:sz w:val="24"/>
          <w:szCs w:val="24"/>
        </w:rPr>
        <w:t>oraz wykonuje inne obowiązki administratora danych osobowych określone w RODO.</w:t>
      </w:r>
    </w:p>
    <w:p w14:paraId="6EED60AB" w14:textId="4F07592E" w:rsidR="00A863C5" w:rsidRPr="00B07A7C" w:rsidRDefault="00A863C5">
      <w:pPr>
        <w:pStyle w:val="pf0"/>
        <w:numPr>
          <w:ilvl w:val="0"/>
          <w:numId w:val="53"/>
        </w:numPr>
        <w:tabs>
          <w:tab w:val="clear" w:pos="720"/>
          <w:tab w:val="num" w:pos="360"/>
          <w:tab w:val="num" w:pos="993"/>
        </w:tabs>
        <w:spacing w:before="0" w:beforeAutospacing="0" w:after="0" w:afterAutospacing="0" w:line="276" w:lineRule="auto"/>
        <w:ind w:left="0" w:firstLine="567"/>
        <w:rPr>
          <w:rFonts w:ascii="Arial" w:hAnsi="Arial" w:cs="Arial"/>
        </w:rPr>
      </w:pPr>
      <w:r w:rsidRPr="00B07A7C">
        <w:rPr>
          <w:rStyle w:val="cf01"/>
          <w:rFonts w:ascii="Arial" w:hAnsi="Arial" w:cs="Arial"/>
          <w:sz w:val="24"/>
          <w:szCs w:val="24"/>
        </w:rPr>
        <w:t>Beneficjent zobowiązany jest zebrać tylko niezbędne dane osobowe w</w:t>
      </w:r>
      <w:r w:rsidR="00801E0C">
        <w:rPr>
          <w:rStyle w:val="cf01"/>
          <w:rFonts w:ascii="Arial" w:hAnsi="Arial" w:cs="Arial"/>
          <w:sz w:val="24"/>
          <w:szCs w:val="24"/>
        </w:rPr>
        <w:t> </w:t>
      </w:r>
      <w:r w:rsidRPr="00B07A7C">
        <w:rPr>
          <w:rStyle w:val="cf01"/>
          <w:rFonts w:ascii="Arial" w:hAnsi="Arial" w:cs="Arial"/>
          <w:sz w:val="24"/>
          <w:szCs w:val="24"/>
        </w:rPr>
        <w:t>zakresie umożliwiającym zarejestrowanie kompletnych informacji w CST2021 zgodnie z aktualną Instrukcją Użytkownika Zewnętrznego</w:t>
      </w:r>
      <w:r w:rsidR="00145C41">
        <w:rPr>
          <w:rStyle w:val="cf01"/>
          <w:rFonts w:ascii="Arial" w:hAnsi="Arial" w:cs="Arial"/>
          <w:sz w:val="24"/>
          <w:szCs w:val="24"/>
        </w:rPr>
        <w:t xml:space="preserve">, </w:t>
      </w:r>
      <w:r w:rsidR="00145C41" w:rsidRPr="00145C41">
        <w:rPr>
          <w:rFonts w:ascii="Arial" w:hAnsi="Arial" w:cs="Arial"/>
        </w:rPr>
        <w:t xml:space="preserve">Instrukcją użytkownika SM EFS dla beneficjenta </w:t>
      </w:r>
      <w:r w:rsidRPr="00B07A7C">
        <w:rPr>
          <w:rStyle w:val="cf01"/>
          <w:rFonts w:ascii="Arial" w:hAnsi="Arial" w:cs="Arial"/>
          <w:sz w:val="24"/>
          <w:szCs w:val="24"/>
        </w:rPr>
        <w:t>oraz</w:t>
      </w:r>
      <w:r w:rsidR="00FD3523" w:rsidRPr="00B07A7C">
        <w:rPr>
          <w:rStyle w:val="cf01"/>
          <w:rFonts w:ascii="Arial" w:hAnsi="Arial" w:cs="Arial"/>
          <w:sz w:val="24"/>
          <w:szCs w:val="24"/>
        </w:rPr>
        <w:t xml:space="preserve"> Wytycznymi, o</w:t>
      </w:r>
      <w:r w:rsidR="00801E0C">
        <w:rPr>
          <w:rStyle w:val="cf01"/>
          <w:rFonts w:ascii="Arial" w:hAnsi="Arial" w:cs="Arial"/>
          <w:sz w:val="24"/>
          <w:szCs w:val="24"/>
        </w:rPr>
        <w:t> </w:t>
      </w:r>
      <w:r w:rsidR="00FD3523" w:rsidRPr="00B07A7C">
        <w:rPr>
          <w:rStyle w:val="cf01"/>
          <w:rFonts w:ascii="Arial" w:hAnsi="Arial" w:cs="Arial"/>
          <w:sz w:val="24"/>
          <w:szCs w:val="24"/>
        </w:rPr>
        <w:t xml:space="preserve">których mowa w </w:t>
      </w:r>
      <w:r w:rsidR="00FD3523" w:rsidRPr="00B07A7C">
        <w:rPr>
          <w:rFonts w:ascii="Arial" w:hAnsi="Arial" w:cs="Arial"/>
        </w:rPr>
        <w:t xml:space="preserve">§ </w:t>
      </w:r>
      <w:r w:rsidR="00913770">
        <w:rPr>
          <w:rFonts w:ascii="Arial" w:hAnsi="Arial" w:cs="Arial"/>
        </w:rPr>
        <w:t xml:space="preserve">1 </w:t>
      </w:r>
      <w:r w:rsidR="009010C0">
        <w:rPr>
          <w:rFonts w:ascii="Arial" w:hAnsi="Arial" w:cs="Arial"/>
        </w:rPr>
        <w:t>pkt 33.</w:t>
      </w:r>
      <w:r w:rsidRPr="00B07A7C">
        <w:rPr>
          <w:rStyle w:val="cf01"/>
          <w:rFonts w:ascii="Arial" w:hAnsi="Arial" w:cs="Arial"/>
          <w:sz w:val="24"/>
          <w:szCs w:val="24"/>
        </w:rPr>
        <w:t xml:space="preserve"> </w:t>
      </w:r>
    </w:p>
    <w:p w14:paraId="23A27802" w14:textId="29070427" w:rsidR="00A863C5" w:rsidRPr="00B07A7C" w:rsidRDefault="00A863C5">
      <w:pPr>
        <w:pStyle w:val="pf0"/>
        <w:numPr>
          <w:ilvl w:val="0"/>
          <w:numId w:val="53"/>
        </w:numPr>
        <w:tabs>
          <w:tab w:val="clear" w:pos="720"/>
          <w:tab w:val="num" w:pos="360"/>
          <w:tab w:val="num" w:pos="993"/>
        </w:tabs>
        <w:spacing w:before="0" w:beforeAutospacing="0" w:after="0" w:afterAutospacing="0" w:line="276" w:lineRule="auto"/>
        <w:ind w:left="0" w:firstLine="567"/>
        <w:rPr>
          <w:rFonts w:ascii="Arial" w:hAnsi="Arial" w:cs="Arial"/>
        </w:rPr>
      </w:pPr>
      <w:r w:rsidRPr="00B07A7C">
        <w:rPr>
          <w:rStyle w:val="cf01"/>
          <w:rFonts w:ascii="Arial" w:hAnsi="Arial" w:cs="Arial"/>
          <w:sz w:val="24"/>
          <w:szCs w:val="24"/>
        </w:rPr>
        <w:t xml:space="preserve">Beneficjent zobowiązuje się przetwarzać dane osobowe wyłącznie w celu realizacji zadań związanych z </w:t>
      </w:r>
      <w:r w:rsidR="00356DA0">
        <w:rPr>
          <w:rStyle w:val="cf01"/>
          <w:rFonts w:ascii="Arial" w:hAnsi="Arial" w:cs="Arial"/>
          <w:sz w:val="24"/>
          <w:szCs w:val="24"/>
        </w:rPr>
        <w:t>p</w:t>
      </w:r>
      <w:r w:rsidRPr="00B07A7C">
        <w:rPr>
          <w:rStyle w:val="cf01"/>
          <w:rFonts w:ascii="Arial" w:hAnsi="Arial" w:cs="Arial"/>
          <w:sz w:val="24"/>
          <w:szCs w:val="24"/>
        </w:rPr>
        <w:t>rojektem.</w:t>
      </w:r>
    </w:p>
    <w:p w14:paraId="37C8893C" w14:textId="5ACFA017" w:rsidR="00D06A58" w:rsidRDefault="00A863C5">
      <w:pPr>
        <w:pStyle w:val="pf0"/>
        <w:numPr>
          <w:ilvl w:val="0"/>
          <w:numId w:val="53"/>
        </w:numPr>
        <w:tabs>
          <w:tab w:val="clear" w:pos="720"/>
          <w:tab w:val="num" w:pos="360"/>
          <w:tab w:val="num" w:pos="993"/>
        </w:tabs>
        <w:spacing w:before="0" w:beforeAutospacing="0" w:after="0" w:afterAutospacing="0" w:line="276" w:lineRule="auto"/>
        <w:ind w:left="0" w:firstLine="567"/>
        <w:rPr>
          <w:rStyle w:val="cf01"/>
          <w:rFonts w:ascii="Arial" w:hAnsi="Arial" w:cs="Arial"/>
          <w:sz w:val="24"/>
          <w:szCs w:val="24"/>
        </w:rPr>
      </w:pPr>
      <w:r w:rsidRPr="00B07A7C">
        <w:rPr>
          <w:rStyle w:val="cf01"/>
          <w:rFonts w:ascii="Arial" w:hAnsi="Arial" w:cs="Arial"/>
          <w:sz w:val="24"/>
          <w:szCs w:val="24"/>
        </w:rPr>
        <w:t>Beneficjent, za pośrednictwem CST2021, udostępnia dane osobowe IZ oraz IK UP w zakresie niezbędnym do realizacji ich zadań.</w:t>
      </w:r>
    </w:p>
    <w:p w14:paraId="42678693" w14:textId="2BC5EE32" w:rsidR="002E56E4" w:rsidRPr="00801E0C" w:rsidRDefault="00F94907">
      <w:pPr>
        <w:pStyle w:val="pf0"/>
        <w:numPr>
          <w:ilvl w:val="0"/>
          <w:numId w:val="53"/>
        </w:numPr>
        <w:tabs>
          <w:tab w:val="clear" w:pos="720"/>
          <w:tab w:val="num" w:pos="360"/>
          <w:tab w:val="num" w:pos="993"/>
        </w:tabs>
        <w:spacing w:before="0" w:beforeAutospacing="0" w:after="0" w:afterAutospacing="0" w:line="276" w:lineRule="auto"/>
        <w:ind w:left="0" w:firstLine="567"/>
        <w:rPr>
          <w:rFonts w:ascii="Arial" w:hAnsi="Arial" w:cs="Arial"/>
        </w:rPr>
      </w:pPr>
      <w:r w:rsidRPr="00F94907">
        <w:rPr>
          <w:rFonts w:ascii="Arial" w:hAnsi="Arial" w:cs="Arial"/>
        </w:rPr>
        <w:t>Naruszenie obowiązków administratora danych, w zależności od przypadku, może stanowić nieprawidłowość skutkującą nałożeniem na Beneficjenta korekty finansowej lub dokonaniem pomniejszenia wydatków, o których mowa w art. 26 ustawy wdrożeniowej</w:t>
      </w:r>
      <w:r>
        <w:rPr>
          <w:rFonts w:ascii="Arial" w:hAnsi="Arial" w:cs="Arial"/>
        </w:rPr>
        <w:t>.</w:t>
      </w:r>
    </w:p>
    <w:p w14:paraId="23458DCD" w14:textId="276014BB" w:rsidR="004F779D" w:rsidRPr="00B07A7C" w:rsidRDefault="00AE2D2E" w:rsidP="00A27CB3">
      <w:pPr>
        <w:pStyle w:val="Nagwek2"/>
        <w:spacing w:line="276" w:lineRule="auto"/>
        <w:rPr>
          <w:b w:val="0"/>
        </w:rPr>
      </w:pPr>
      <w:r w:rsidRPr="00B07A7C">
        <w:t>Komunikacja i widoczność</w:t>
      </w:r>
    </w:p>
    <w:p w14:paraId="18190B4A" w14:textId="6463FB40" w:rsidR="00193A9D" w:rsidRPr="00EA211B" w:rsidRDefault="004F779D" w:rsidP="00EA211B">
      <w:pPr>
        <w:pStyle w:val="Nagwek3"/>
      </w:pPr>
      <w:r w:rsidRPr="00B07A7C">
        <w:t>§</w:t>
      </w:r>
      <w:r w:rsidR="002070C3" w:rsidRPr="00B07A7C">
        <w:t xml:space="preserve"> </w:t>
      </w:r>
      <w:r w:rsidR="001A08F3" w:rsidRPr="00B07A7C">
        <w:t>2</w:t>
      </w:r>
      <w:r w:rsidR="0018737A" w:rsidRPr="00B07A7C">
        <w:t>2</w:t>
      </w:r>
      <w:r w:rsidRPr="00B07A7C">
        <w:t>.</w:t>
      </w:r>
      <w:r w:rsidR="00EA211B">
        <w:tab/>
      </w:r>
      <w:r w:rsidR="00EA211B" w:rsidRPr="00EA211B">
        <w:rPr>
          <w:b w:val="0"/>
          <w:bCs/>
          <w:sz w:val="24"/>
        </w:rPr>
        <w:t xml:space="preserve">1. </w:t>
      </w:r>
      <w:r w:rsidR="00193A9D" w:rsidRPr="00EA211B">
        <w:rPr>
          <w:rFonts w:eastAsia="Calibri" w:cs="Arial"/>
          <w:b w:val="0"/>
          <w:bCs/>
          <w:sz w:val="24"/>
          <w:lang w:eastAsia="en-US"/>
        </w:rPr>
        <w:t>Beneficjent jest zobowiązany do wypełniania obowiązków informacyjnych i promocyjnych, w tym informowania społeczeństwa o</w:t>
      </w:r>
      <w:r w:rsidR="00EA211B">
        <w:rPr>
          <w:rFonts w:eastAsia="Calibri" w:cs="Arial"/>
          <w:b w:val="0"/>
          <w:bCs/>
          <w:sz w:val="24"/>
          <w:lang w:eastAsia="en-US"/>
        </w:rPr>
        <w:t> </w:t>
      </w:r>
      <w:r w:rsidR="00193A9D" w:rsidRPr="00EA211B">
        <w:rPr>
          <w:rFonts w:eastAsia="Calibri" w:cs="Arial"/>
          <w:b w:val="0"/>
          <w:bCs/>
          <w:sz w:val="24"/>
          <w:lang w:eastAsia="en-US"/>
        </w:rPr>
        <w:t xml:space="preserve">dofinansowaniu projektu przez Unię Europejską, zgodnie z rozporządzeniem ogólnym (w szczególności z załącznikiem IX - Komunikacja i Widoczność) </w:t>
      </w:r>
      <w:r w:rsidR="00DB63DD" w:rsidRPr="00DB63DD">
        <w:rPr>
          <w:rFonts w:eastAsia="Calibri" w:cs="Arial"/>
          <w:b w:val="0"/>
          <w:bCs/>
          <w:sz w:val="24"/>
          <w:lang w:eastAsia="en-US"/>
        </w:rPr>
        <w:t>Podręcznikiem wnioskodawcy i beneficjenta Funduszy Europejskich na lata 2021-2027 w zakresie informacji i promocji</w:t>
      </w:r>
      <w:r w:rsidR="00760612">
        <w:rPr>
          <w:rStyle w:val="Odwoanieprzypisudolnego"/>
          <w:rFonts w:eastAsia="Calibri" w:cs="Arial"/>
          <w:b w:val="0"/>
          <w:bCs/>
          <w:sz w:val="24"/>
          <w:lang w:eastAsia="en-US"/>
        </w:rPr>
        <w:footnoteReference w:id="46"/>
      </w:r>
      <w:r w:rsidR="00DB63DD" w:rsidRPr="00DB63DD">
        <w:rPr>
          <w:rFonts w:eastAsia="Calibri" w:cs="Arial"/>
          <w:b w:val="0"/>
          <w:bCs/>
          <w:sz w:val="24"/>
          <w:lang w:eastAsia="en-US"/>
        </w:rPr>
        <w:t xml:space="preserve"> </w:t>
      </w:r>
      <w:r w:rsidR="00193A9D" w:rsidRPr="00EA211B">
        <w:rPr>
          <w:rFonts w:eastAsia="Calibri" w:cs="Arial"/>
          <w:b w:val="0"/>
          <w:bCs/>
          <w:sz w:val="24"/>
          <w:lang w:eastAsia="en-US"/>
        </w:rPr>
        <w:t>oraz zgodnie z załącznikiem nr</w:t>
      </w:r>
      <w:r w:rsidR="00201D6F" w:rsidRPr="00EA211B">
        <w:rPr>
          <w:rFonts w:eastAsia="Calibri" w:cs="Arial"/>
          <w:b w:val="0"/>
          <w:bCs/>
          <w:sz w:val="24"/>
          <w:lang w:eastAsia="en-US"/>
        </w:rPr>
        <w:t xml:space="preserve"> </w:t>
      </w:r>
      <w:r w:rsidR="009010C0">
        <w:rPr>
          <w:rFonts w:eastAsia="Calibri" w:cs="Arial"/>
          <w:b w:val="0"/>
          <w:bCs/>
          <w:sz w:val="24"/>
          <w:lang w:eastAsia="en-US"/>
        </w:rPr>
        <w:t>5</w:t>
      </w:r>
      <w:r w:rsidR="00193A9D" w:rsidRPr="00EA211B">
        <w:rPr>
          <w:rFonts w:eastAsia="Calibri" w:cs="Arial"/>
          <w:b w:val="0"/>
          <w:bCs/>
          <w:sz w:val="24"/>
          <w:lang w:eastAsia="en-US"/>
        </w:rPr>
        <w:t xml:space="preserve"> do Umowy (wyciąg z zapisów podręcznika dla beneficjenta).</w:t>
      </w:r>
    </w:p>
    <w:p w14:paraId="13D2CB16" w14:textId="544AD4B2" w:rsidR="00193A9D" w:rsidRPr="00C847B0" w:rsidRDefault="00193A9D" w:rsidP="00C847B0">
      <w:pPr>
        <w:pStyle w:val="Akapitzlist"/>
        <w:numPr>
          <w:ilvl w:val="0"/>
          <w:numId w:val="25"/>
        </w:numPr>
        <w:tabs>
          <w:tab w:val="left" w:pos="993"/>
        </w:tabs>
        <w:spacing w:line="276" w:lineRule="auto"/>
        <w:rPr>
          <w:rFonts w:ascii="Arial" w:eastAsia="Calibri" w:hAnsi="Arial" w:cs="Arial"/>
          <w:lang w:eastAsia="en-US"/>
        </w:rPr>
      </w:pPr>
      <w:r w:rsidRPr="00C847B0">
        <w:rPr>
          <w:rFonts w:ascii="Arial" w:eastAsia="Calibri" w:hAnsi="Arial" w:cs="Arial"/>
          <w:lang w:eastAsia="en-US"/>
        </w:rPr>
        <w:t xml:space="preserve">W okresie realizacji </w:t>
      </w:r>
      <w:r w:rsidR="001028DE">
        <w:rPr>
          <w:rFonts w:ascii="Arial" w:eastAsia="Calibri" w:hAnsi="Arial" w:cs="Arial"/>
          <w:lang w:eastAsia="en-US"/>
        </w:rPr>
        <w:t>p</w:t>
      </w:r>
      <w:r w:rsidRPr="00C847B0">
        <w:rPr>
          <w:rFonts w:ascii="Arial" w:eastAsia="Calibri" w:hAnsi="Arial" w:cs="Arial"/>
          <w:lang w:eastAsia="en-US"/>
        </w:rPr>
        <w:t xml:space="preserve">rojektu oraz w okresie trwałości </w:t>
      </w:r>
      <w:r w:rsidR="001028DE">
        <w:rPr>
          <w:rFonts w:ascii="Arial" w:eastAsia="Calibri" w:hAnsi="Arial" w:cs="Arial"/>
          <w:lang w:eastAsia="en-US"/>
        </w:rPr>
        <w:t>p</w:t>
      </w:r>
      <w:r w:rsidRPr="00C847B0">
        <w:rPr>
          <w:rFonts w:ascii="Arial" w:eastAsia="Calibri" w:hAnsi="Arial" w:cs="Arial"/>
          <w:lang w:eastAsia="en-US"/>
        </w:rPr>
        <w:t>rojektu, o który</w:t>
      </w:r>
      <w:r w:rsidR="003E5C78" w:rsidRPr="00C847B0">
        <w:rPr>
          <w:rFonts w:ascii="Arial" w:eastAsia="Calibri" w:hAnsi="Arial" w:cs="Arial"/>
          <w:lang w:eastAsia="en-US"/>
        </w:rPr>
        <w:t>ch</w:t>
      </w:r>
      <w:r w:rsidRPr="00C847B0">
        <w:rPr>
          <w:rFonts w:ascii="Arial" w:eastAsia="Calibri" w:hAnsi="Arial" w:cs="Arial"/>
          <w:lang w:eastAsia="en-US"/>
        </w:rPr>
        <w:t xml:space="preserve"> mowa w </w:t>
      </w:r>
      <w:r w:rsidR="00832414" w:rsidRPr="00C847B0">
        <w:rPr>
          <w:rFonts w:ascii="Arial" w:eastAsia="Calibri" w:hAnsi="Arial" w:cs="Arial"/>
          <w:lang w:eastAsia="en-US"/>
        </w:rPr>
        <w:t>Umowie</w:t>
      </w:r>
      <w:r w:rsidRPr="00C847B0">
        <w:rPr>
          <w:rFonts w:ascii="Arial" w:eastAsia="Calibri" w:hAnsi="Arial" w:cs="Arial"/>
          <w:lang w:eastAsia="en-US"/>
        </w:rPr>
        <w:t xml:space="preserve"> Beneficjent jest zobowiązany do:  </w:t>
      </w:r>
    </w:p>
    <w:p w14:paraId="18C5BD1F" w14:textId="77777777" w:rsidR="00193A9D" w:rsidRPr="00B07A7C" w:rsidRDefault="00193A9D">
      <w:pPr>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umieszczania w widoczny sposób znaku Funduszy Europejskich, barw Rzeczypospolitej Polskiej (jeśli dotyczy; wersja </w:t>
      </w:r>
      <w:proofErr w:type="spellStart"/>
      <w:r w:rsidRPr="00B07A7C">
        <w:rPr>
          <w:rFonts w:ascii="Arial" w:eastAsia="Calibri" w:hAnsi="Arial" w:cs="Arial"/>
          <w:lang w:eastAsia="en-US"/>
        </w:rPr>
        <w:t>pełnokolorowa</w:t>
      </w:r>
      <w:proofErr w:type="spellEnd"/>
      <w:r w:rsidRPr="00B07A7C">
        <w:rPr>
          <w:rFonts w:ascii="Arial" w:eastAsia="Calibri" w:hAnsi="Arial" w:cs="Arial"/>
          <w:lang w:eastAsia="en-US"/>
        </w:rPr>
        <w:t>) i znaku Unii Europejskiej na:</w:t>
      </w:r>
    </w:p>
    <w:p w14:paraId="74F51597" w14:textId="70D4FAD3" w:rsidR="00193A9D" w:rsidRPr="00B07A7C" w:rsidRDefault="00193A9D">
      <w:pPr>
        <w:numPr>
          <w:ilvl w:val="0"/>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wszystkich prowadzonych działaniach informacyjnych i promocyjnych dotyczących </w:t>
      </w:r>
      <w:r w:rsidR="001028DE">
        <w:rPr>
          <w:rFonts w:ascii="Arial" w:eastAsia="Calibri" w:hAnsi="Arial" w:cs="Arial"/>
          <w:lang w:eastAsia="en-US"/>
        </w:rPr>
        <w:t>p</w:t>
      </w:r>
      <w:r w:rsidRPr="00B07A7C">
        <w:rPr>
          <w:rFonts w:ascii="Arial" w:eastAsia="Calibri" w:hAnsi="Arial" w:cs="Arial"/>
          <w:lang w:eastAsia="en-US"/>
        </w:rPr>
        <w:t>rojektu,</w:t>
      </w:r>
    </w:p>
    <w:p w14:paraId="794A3F0F" w14:textId="77777777" w:rsidR="00193A9D" w:rsidRPr="00B07A7C" w:rsidRDefault="00193A9D">
      <w:pPr>
        <w:numPr>
          <w:ilvl w:val="0"/>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wszystkich dokumentach i materiałach (m.in. produkty drukowane lub cyfrowe, strony internetowe i ich mobilne wersje, media społecznościowe) podawanych do wiadomości publicznej,</w:t>
      </w:r>
    </w:p>
    <w:p w14:paraId="3062105F" w14:textId="15710391" w:rsidR="00193A9D" w:rsidRPr="00B07A7C" w:rsidRDefault="00193A9D">
      <w:pPr>
        <w:numPr>
          <w:ilvl w:val="0"/>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wszystkich dokumentach i materiałach dla osób i podmiotów uczestniczących w </w:t>
      </w:r>
      <w:r w:rsidR="00C46725">
        <w:rPr>
          <w:rFonts w:ascii="Arial" w:eastAsia="Calibri" w:hAnsi="Arial" w:cs="Arial"/>
          <w:lang w:eastAsia="en-US"/>
        </w:rPr>
        <w:t>p</w:t>
      </w:r>
      <w:r w:rsidRPr="00B07A7C">
        <w:rPr>
          <w:rFonts w:ascii="Arial" w:eastAsia="Calibri" w:hAnsi="Arial" w:cs="Arial"/>
          <w:lang w:eastAsia="en-US"/>
        </w:rPr>
        <w:t>rojekcie,</w:t>
      </w:r>
    </w:p>
    <w:p w14:paraId="3D1AD1F9" w14:textId="09E82D6F" w:rsidR="00193A9D" w:rsidRPr="00B07A7C" w:rsidRDefault="00193A9D">
      <w:pPr>
        <w:numPr>
          <w:ilvl w:val="0"/>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produktach, sprzęcie, pojazdach, aparaturze itp., powstałych lub zakupionych z </w:t>
      </w:r>
      <w:r w:rsidR="00C46725">
        <w:rPr>
          <w:rFonts w:ascii="Arial" w:eastAsia="Calibri" w:hAnsi="Arial" w:cs="Arial"/>
          <w:lang w:eastAsia="en-US"/>
        </w:rPr>
        <w:t>p</w:t>
      </w:r>
      <w:r w:rsidRPr="00B07A7C">
        <w:rPr>
          <w:rFonts w:ascii="Arial" w:eastAsia="Calibri" w:hAnsi="Arial" w:cs="Arial"/>
          <w:lang w:eastAsia="en-US"/>
        </w:rPr>
        <w:t>rojektu, poprzez umieszczenie trwałego oznakowania w postaci  naklejek,</w:t>
      </w:r>
    </w:p>
    <w:p w14:paraId="48F5FF8B" w14:textId="6B520F87" w:rsidR="00193A9D" w:rsidRPr="00B07A7C" w:rsidRDefault="00193A9D">
      <w:pPr>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w przypadku projektów wspieranych z EFS+ których łączny koszt przekracza 100 000 EUR - umieszczenia w miejscu realizacji </w:t>
      </w:r>
      <w:r w:rsidR="001028DE">
        <w:rPr>
          <w:rFonts w:ascii="Arial" w:eastAsia="Calibri" w:hAnsi="Arial" w:cs="Arial"/>
          <w:lang w:eastAsia="en-US"/>
        </w:rPr>
        <w:t>p</w:t>
      </w:r>
      <w:r w:rsidRPr="00B07A7C">
        <w:rPr>
          <w:rFonts w:ascii="Arial" w:eastAsia="Calibri" w:hAnsi="Arial" w:cs="Arial"/>
          <w:lang w:eastAsia="en-US"/>
        </w:rPr>
        <w:t xml:space="preserve">rojektu trwałej tablicy </w:t>
      </w:r>
      <w:r w:rsidRPr="00B07A7C">
        <w:rPr>
          <w:rFonts w:ascii="Arial" w:eastAsia="Calibri" w:hAnsi="Arial" w:cs="Arial"/>
          <w:lang w:eastAsia="en-US"/>
        </w:rPr>
        <w:lastRenderedPageBreak/>
        <w:t>informacyjnej lub pamiątkowej podkreślającej fakt otrzymania dofinansowania z</w:t>
      </w:r>
      <w:r w:rsidR="00E36512">
        <w:rPr>
          <w:rFonts w:ascii="Arial" w:eastAsia="Calibri" w:hAnsi="Arial" w:cs="Arial"/>
          <w:lang w:eastAsia="en-US"/>
        </w:rPr>
        <w:t> </w:t>
      </w:r>
      <w:r w:rsidRPr="00B07A7C">
        <w:rPr>
          <w:rFonts w:ascii="Arial" w:eastAsia="Calibri" w:hAnsi="Arial" w:cs="Arial"/>
          <w:lang w:eastAsia="en-US"/>
        </w:rPr>
        <w:t xml:space="preserve">UE, niezwłocznie po rozpoczęciu fizycznej realizacji </w:t>
      </w:r>
      <w:r w:rsidR="00C46725">
        <w:rPr>
          <w:rFonts w:ascii="Arial" w:eastAsia="Calibri" w:hAnsi="Arial" w:cs="Arial"/>
          <w:lang w:eastAsia="en-US"/>
        </w:rPr>
        <w:t>p</w:t>
      </w:r>
      <w:r w:rsidRPr="00B07A7C">
        <w:rPr>
          <w:rFonts w:ascii="Arial" w:eastAsia="Calibri" w:hAnsi="Arial" w:cs="Arial"/>
          <w:lang w:eastAsia="en-US"/>
        </w:rPr>
        <w:t xml:space="preserve">rojektu. W przypadku, gdy miejsce realizacji </w:t>
      </w:r>
      <w:r w:rsidR="00C46725">
        <w:rPr>
          <w:rFonts w:ascii="Arial" w:eastAsia="Calibri" w:hAnsi="Arial" w:cs="Arial"/>
          <w:lang w:eastAsia="en-US"/>
        </w:rPr>
        <w:t>p</w:t>
      </w:r>
      <w:r w:rsidRPr="00B07A7C">
        <w:rPr>
          <w:rFonts w:ascii="Arial" w:eastAsia="Calibri" w:hAnsi="Arial" w:cs="Arial"/>
          <w:lang w:eastAsia="en-US"/>
        </w:rPr>
        <w:t>rojektu nie zapewnia swobodnego dotarcia do ogółu społeczeństwa z</w:t>
      </w:r>
      <w:r w:rsidR="00EA211B">
        <w:rPr>
          <w:rFonts w:ascii="Arial" w:eastAsia="Calibri" w:hAnsi="Arial" w:cs="Arial"/>
          <w:lang w:eastAsia="en-US"/>
        </w:rPr>
        <w:t> </w:t>
      </w:r>
      <w:r w:rsidRPr="00B07A7C">
        <w:rPr>
          <w:rFonts w:ascii="Arial" w:eastAsia="Calibri" w:hAnsi="Arial" w:cs="Arial"/>
          <w:lang w:eastAsia="en-US"/>
        </w:rPr>
        <w:t xml:space="preserve">informacją o realizacji tego </w:t>
      </w:r>
      <w:r w:rsidR="00C46725">
        <w:rPr>
          <w:rFonts w:ascii="Arial" w:eastAsia="Calibri" w:hAnsi="Arial" w:cs="Arial"/>
          <w:lang w:eastAsia="en-US"/>
        </w:rPr>
        <w:t>p</w:t>
      </w:r>
      <w:r w:rsidRPr="00B07A7C">
        <w:rPr>
          <w:rFonts w:ascii="Arial" w:eastAsia="Calibri" w:hAnsi="Arial" w:cs="Arial"/>
          <w:lang w:eastAsia="en-US"/>
        </w:rPr>
        <w:t xml:space="preserve">rojektu, umiejscowienie tablicy powinno zostać uzgodnione z IZ. Tablica musi być umieszczona niezwłocznie po rozpoczęciu fizycznej realizacji </w:t>
      </w:r>
      <w:r w:rsidR="00C46725">
        <w:rPr>
          <w:rFonts w:ascii="Arial" w:eastAsia="Calibri" w:hAnsi="Arial" w:cs="Arial"/>
          <w:lang w:eastAsia="en-US"/>
        </w:rPr>
        <w:t>p</w:t>
      </w:r>
      <w:r w:rsidRPr="00B07A7C">
        <w:rPr>
          <w:rFonts w:ascii="Arial" w:eastAsia="Calibri" w:hAnsi="Arial" w:cs="Arial"/>
          <w:lang w:eastAsia="en-US"/>
        </w:rPr>
        <w:t xml:space="preserve">rojektu lub zainstalowaniu zakupionego sprzętu, aż do końca okresu trwałości </w:t>
      </w:r>
      <w:r w:rsidR="00C46725">
        <w:rPr>
          <w:rFonts w:ascii="Arial" w:eastAsia="Calibri" w:hAnsi="Arial" w:cs="Arial"/>
          <w:lang w:eastAsia="en-US"/>
        </w:rPr>
        <w:t>p</w:t>
      </w:r>
      <w:r w:rsidRPr="00B07A7C">
        <w:rPr>
          <w:rFonts w:ascii="Arial" w:eastAsia="Calibri" w:hAnsi="Arial" w:cs="Arial"/>
          <w:lang w:eastAsia="en-US"/>
        </w:rPr>
        <w:t>rojektu.</w:t>
      </w:r>
    </w:p>
    <w:p w14:paraId="20595948" w14:textId="69C56E2C" w:rsidR="00193A9D" w:rsidRPr="00B07A7C" w:rsidRDefault="00193A9D">
      <w:pPr>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w przypadku projektów innych niż te, o których mowa w ust.2 pkt 2 - umieszczenia w  widocznym miejscu realizacji </w:t>
      </w:r>
      <w:r w:rsidR="00C46725">
        <w:rPr>
          <w:rFonts w:ascii="Arial" w:eastAsia="Calibri" w:hAnsi="Arial" w:cs="Arial"/>
          <w:lang w:eastAsia="en-US"/>
        </w:rPr>
        <w:t>p</w:t>
      </w:r>
      <w:r w:rsidRPr="00B07A7C">
        <w:rPr>
          <w:rFonts w:ascii="Arial" w:eastAsia="Calibri" w:hAnsi="Arial" w:cs="Arial"/>
          <w:lang w:eastAsia="en-US"/>
        </w:rPr>
        <w:t xml:space="preserve">rojektu przynajmniej jednego trwałego plakatu o minimalnym formacie A3 lub podobnej wielkości elektronicznego wyświetlacza, podkreślającego fakt otrzymania dofinansowania z UE. </w:t>
      </w:r>
    </w:p>
    <w:p w14:paraId="1EC2D435" w14:textId="37ED90C7" w:rsidR="00193A9D" w:rsidRPr="00B07A7C" w:rsidRDefault="00193A9D">
      <w:pPr>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umieszczenia krótkiego opisu </w:t>
      </w:r>
      <w:r w:rsidR="00C46725">
        <w:rPr>
          <w:rFonts w:ascii="Arial" w:eastAsia="Calibri" w:hAnsi="Arial" w:cs="Arial"/>
          <w:lang w:eastAsia="en-US"/>
        </w:rPr>
        <w:t>p</w:t>
      </w:r>
      <w:r w:rsidRPr="00B07A7C">
        <w:rPr>
          <w:rFonts w:ascii="Arial" w:eastAsia="Calibri" w:hAnsi="Arial" w:cs="Arial"/>
          <w:lang w:eastAsia="en-US"/>
        </w:rPr>
        <w:t xml:space="preserve">rojektu na oficjalnej stronie internetowej Beneficjenta, jeśli ją posiada i na jego stronach mediów społecznościowych. Opis musi zawierać: </w:t>
      </w:r>
    </w:p>
    <w:p w14:paraId="3353BFCF"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tytuł projektu lub jego skróconą nazwę,</w:t>
      </w:r>
    </w:p>
    <w:p w14:paraId="2EF237C6" w14:textId="7532F6AC"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podkreślenie faktu otrzymania wsparcia finansowego z Unii Europejskiej przez zamieszczenie znaku Funduszy Europejskich, znaku barw Rzeczypospolitej Polskiej i znaku Unii Europejskiej,</w:t>
      </w:r>
    </w:p>
    <w:p w14:paraId="1D527D06" w14:textId="3ED68C09"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zadania, działania, które będą realizowane w ramach projektu (opis, co</w:t>
      </w:r>
      <w:r w:rsidR="00EA211B">
        <w:rPr>
          <w:rFonts w:ascii="Arial" w:eastAsia="Calibri" w:hAnsi="Arial" w:cs="Arial"/>
          <w:lang w:eastAsia="en-US"/>
        </w:rPr>
        <w:t> </w:t>
      </w:r>
      <w:r w:rsidRPr="00B07A7C">
        <w:rPr>
          <w:rFonts w:ascii="Arial" w:eastAsia="Calibri" w:hAnsi="Arial" w:cs="Arial"/>
          <w:lang w:eastAsia="en-US"/>
        </w:rPr>
        <w:t>zostanie zrobione, zakupione etc.),</w:t>
      </w:r>
    </w:p>
    <w:p w14:paraId="00931DB5"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grupy docelowe (do kogo skierowany jest projekt, kto z niego skorzysta),</w:t>
      </w:r>
    </w:p>
    <w:p w14:paraId="26E76A05"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cel lub cele projektu, </w:t>
      </w:r>
    </w:p>
    <w:p w14:paraId="16DAFD50"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efekty, rezultaty projektu (jeśli opis zadań, działań nie zawiera opisu efektów, rezultatów),</w:t>
      </w:r>
    </w:p>
    <w:p w14:paraId="6A34AD94"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wartość projektu (całkowity koszt projektu),</w:t>
      </w:r>
    </w:p>
    <w:p w14:paraId="0905A1F2" w14:textId="47872ECB" w:rsidR="00193A9D" w:rsidRPr="00EA211B"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wysokość wkładu Funduszy Europejskich.</w:t>
      </w:r>
    </w:p>
    <w:p w14:paraId="3822699A" w14:textId="344CE4A9" w:rsidR="00193A9D" w:rsidRPr="00B07A7C" w:rsidRDefault="00193A9D">
      <w:pPr>
        <w:pStyle w:val="Akapitzlist"/>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zorganizowania przynajmniej jednego wydarzenia lub działania informacyjno-promocyjnego (np. konferencję prasową, wydarzenie promujące projekt, prezentację projektu na targach branżowych) w ważnym momencie realizacji </w:t>
      </w:r>
      <w:r w:rsidR="00356DA0">
        <w:rPr>
          <w:rFonts w:ascii="Arial" w:eastAsia="Calibri" w:hAnsi="Arial" w:cs="Arial"/>
          <w:lang w:eastAsia="en-US"/>
        </w:rPr>
        <w:t>p</w:t>
      </w:r>
      <w:r w:rsidRPr="00B07A7C">
        <w:rPr>
          <w:rFonts w:ascii="Arial" w:eastAsia="Calibri" w:hAnsi="Arial" w:cs="Arial"/>
          <w:lang w:eastAsia="en-US"/>
        </w:rPr>
        <w:t>rojektu np. na otwarcie projektu, zakończenie projektu lub jego ważnego etapu np. rozpoczęcie inwestycji, oddanie inwestycji do użytkowania itp. w przypadku projektów o znaczeniu strategicznym</w:t>
      </w:r>
      <w:r w:rsidRPr="00B07A7C">
        <w:rPr>
          <w:rFonts w:ascii="Arial" w:eastAsia="Calibri" w:hAnsi="Arial" w:cs="Arial"/>
          <w:vertAlign w:val="superscript"/>
          <w:lang w:eastAsia="en-US"/>
        </w:rPr>
        <w:footnoteReference w:id="47"/>
      </w:r>
      <w:r w:rsidRPr="00B07A7C">
        <w:rPr>
          <w:rFonts w:ascii="Arial" w:eastAsia="Calibri" w:hAnsi="Arial" w:cs="Arial"/>
          <w:lang w:eastAsia="en-US"/>
        </w:rPr>
        <w:t xml:space="preserve"> i projektów, których łączny całkowity koszt przekracza 10 000 000 EUR</w:t>
      </w:r>
      <w:r w:rsidRPr="00B07A7C">
        <w:rPr>
          <w:rFonts w:ascii="Arial" w:eastAsia="Calibri" w:hAnsi="Arial" w:cs="Arial"/>
          <w:vertAlign w:val="superscript"/>
          <w:lang w:eastAsia="en-US"/>
        </w:rPr>
        <w:footnoteReference w:id="48"/>
      </w:r>
      <w:r w:rsidRPr="00B07A7C">
        <w:rPr>
          <w:rFonts w:ascii="Arial" w:eastAsia="Calibri" w:hAnsi="Arial" w:cs="Arial"/>
          <w:lang w:eastAsia="en-US"/>
        </w:rPr>
        <w:t xml:space="preserve">. </w:t>
      </w:r>
    </w:p>
    <w:p w14:paraId="1B3A1B9E" w14:textId="255E91E0" w:rsidR="00193A9D" w:rsidRPr="00B07A7C" w:rsidRDefault="00193A9D" w:rsidP="00EA211B">
      <w:pPr>
        <w:tabs>
          <w:tab w:val="left" w:pos="993"/>
        </w:tabs>
        <w:spacing w:line="276" w:lineRule="auto"/>
        <w:rPr>
          <w:rFonts w:ascii="Arial" w:eastAsia="Calibri" w:hAnsi="Arial" w:cs="Arial"/>
          <w:lang w:eastAsia="en-US"/>
        </w:rPr>
      </w:pPr>
      <w:r w:rsidRPr="00B07A7C">
        <w:rPr>
          <w:rFonts w:ascii="Arial" w:eastAsia="Calibri" w:hAnsi="Arial" w:cs="Arial"/>
          <w:lang w:eastAsia="en-US"/>
        </w:rPr>
        <w:t>Do udziału w wydarzeniu informacyjno-promocyjnym należy zaprosić z co najmniej 4-tygodniowym wyprzedzeniem przedstawicieli KE i Instytucji Zarządzającej za</w:t>
      </w:r>
      <w:r w:rsidR="00E36512">
        <w:rPr>
          <w:rFonts w:ascii="Arial" w:eastAsia="Calibri" w:hAnsi="Arial" w:cs="Arial"/>
          <w:lang w:eastAsia="en-US"/>
        </w:rPr>
        <w:t> </w:t>
      </w:r>
      <w:r w:rsidRPr="00B07A7C">
        <w:rPr>
          <w:rFonts w:ascii="Arial" w:eastAsia="Calibri" w:hAnsi="Arial" w:cs="Arial"/>
          <w:lang w:eastAsia="en-US"/>
        </w:rPr>
        <w:t xml:space="preserve">pośrednictwem poczty </w:t>
      </w:r>
      <w:r w:rsidRPr="00B07A7C">
        <w:rPr>
          <w:rFonts w:ascii="Arial" w:eastAsia="Calibri" w:hAnsi="Arial" w:cs="Arial"/>
          <w:color w:val="000000" w:themeColor="text1"/>
          <w:lang w:eastAsia="en-US"/>
        </w:rPr>
        <w:t>elektronicznej</w:t>
      </w:r>
      <w:r w:rsidRPr="00B07A7C">
        <w:rPr>
          <w:rFonts w:ascii="Arial" w:hAnsi="Arial" w:cs="Arial"/>
          <w:color w:val="000000" w:themeColor="text1"/>
          <w:sz w:val="20"/>
          <w:szCs w:val="20"/>
        </w:rPr>
        <w:t xml:space="preserve"> </w:t>
      </w:r>
      <w:hyperlink r:id="rId25" w:history="1">
        <w:r w:rsidRPr="00B07A7C">
          <w:rPr>
            <w:rStyle w:val="cf11"/>
            <w:rFonts w:ascii="Arial" w:hAnsi="Arial" w:cs="Arial"/>
            <w:color w:val="000000" w:themeColor="text1"/>
            <w:sz w:val="24"/>
            <w:szCs w:val="24"/>
          </w:rPr>
          <w:t>EMPL-B5-UNIT@ec.europa.eu</w:t>
        </w:r>
      </w:hyperlink>
      <w:r w:rsidRPr="00B07A7C">
        <w:rPr>
          <w:rFonts w:ascii="Arial" w:eastAsia="Calibri" w:hAnsi="Arial" w:cs="Arial"/>
          <w:color w:val="000000" w:themeColor="text1"/>
          <w:lang w:eastAsia="en-US"/>
        </w:rPr>
        <w:t xml:space="preserve">, </w:t>
      </w:r>
      <w:hyperlink r:id="rId26" w:history="1">
        <w:r w:rsidRPr="00B07A7C">
          <w:rPr>
            <w:rStyle w:val="Hipercze"/>
            <w:rFonts w:ascii="Arial" w:eastAsia="Calibri" w:hAnsi="Arial" w:cs="Arial"/>
            <w:color w:val="000000" w:themeColor="text1"/>
            <w:u w:val="none"/>
            <w:lang w:eastAsia="en-US"/>
          </w:rPr>
          <w:t>drpo@lubelskie.pl</w:t>
        </w:r>
      </w:hyperlink>
      <w:r w:rsidRPr="00B07A7C">
        <w:rPr>
          <w:rFonts w:ascii="Arial" w:eastAsia="Calibri" w:hAnsi="Arial" w:cs="Arial"/>
          <w:color w:val="000000" w:themeColor="text1"/>
          <w:lang w:eastAsia="en-US"/>
        </w:rPr>
        <w:t xml:space="preserve"> oraz </w:t>
      </w:r>
      <w:hyperlink r:id="rId27" w:history="1">
        <w:r w:rsidRPr="00B07A7C">
          <w:rPr>
            <w:rStyle w:val="Hipercze"/>
            <w:rFonts w:ascii="Arial" w:eastAsia="Calibri" w:hAnsi="Arial" w:cs="Arial"/>
            <w:color w:val="000000" w:themeColor="text1"/>
            <w:u w:val="none"/>
            <w:lang w:eastAsia="en-US"/>
          </w:rPr>
          <w:t>defs@lubelskie.pl</w:t>
        </w:r>
      </w:hyperlink>
      <w:r w:rsidRPr="00B07A7C">
        <w:rPr>
          <w:rFonts w:ascii="Arial" w:eastAsia="Calibri" w:hAnsi="Arial" w:cs="Arial"/>
          <w:color w:val="000000" w:themeColor="text1"/>
          <w:lang w:eastAsia="en-US"/>
        </w:rPr>
        <w:t xml:space="preserve"> </w:t>
      </w:r>
    </w:p>
    <w:p w14:paraId="1F424F6C" w14:textId="746466AC" w:rsidR="00193A9D" w:rsidRPr="00B07A7C" w:rsidRDefault="00193A9D">
      <w:pPr>
        <w:pStyle w:val="Akapitzlist"/>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dokumentowania działań informacyjnych i promocyjnych prowadzonych w</w:t>
      </w:r>
      <w:r w:rsidR="000820AD">
        <w:rPr>
          <w:rFonts w:ascii="Arial" w:eastAsia="Calibri" w:hAnsi="Arial" w:cs="Arial"/>
          <w:lang w:eastAsia="en-US"/>
        </w:rPr>
        <w:t> </w:t>
      </w:r>
      <w:r w:rsidRPr="00B07A7C">
        <w:rPr>
          <w:rFonts w:ascii="Arial" w:eastAsia="Calibri" w:hAnsi="Arial" w:cs="Arial"/>
          <w:lang w:eastAsia="en-US"/>
        </w:rPr>
        <w:t xml:space="preserve">ramach </w:t>
      </w:r>
      <w:r w:rsidR="002C6243">
        <w:rPr>
          <w:rFonts w:ascii="Arial" w:eastAsia="Calibri" w:hAnsi="Arial" w:cs="Arial"/>
          <w:lang w:eastAsia="en-US"/>
        </w:rPr>
        <w:t>p</w:t>
      </w:r>
      <w:r w:rsidRPr="00B07A7C">
        <w:rPr>
          <w:rFonts w:ascii="Arial" w:eastAsia="Calibri" w:hAnsi="Arial" w:cs="Arial"/>
          <w:lang w:eastAsia="en-US"/>
        </w:rPr>
        <w:t>rojektu.</w:t>
      </w:r>
    </w:p>
    <w:p w14:paraId="4DED9F9A" w14:textId="518A664F" w:rsidR="00193A9D" w:rsidRPr="001608BB" w:rsidRDefault="00193A9D" w:rsidP="001608BB">
      <w:pPr>
        <w:pStyle w:val="Akapitzlist"/>
        <w:numPr>
          <w:ilvl w:val="0"/>
          <w:numId w:val="25"/>
        </w:numPr>
        <w:tabs>
          <w:tab w:val="left" w:pos="993"/>
        </w:tabs>
        <w:spacing w:line="276" w:lineRule="auto"/>
        <w:rPr>
          <w:rFonts w:ascii="Arial" w:eastAsia="Calibri" w:hAnsi="Arial" w:cs="Arial"/>
          <w:lang w:eastAsia="en-US"/>
        </w:rPr>
      </w:pPr>
      <w:r w:rsidRPr="001608BB">
        <w:rPr>
          <w:rFonts w:ascii="Arial" w:eastAsia="Calibri" w:hAnsi="Arial" w:cs="Arial"/>
          <w:lang w:eastAsia="en-US" w:bidi="pl-PL"/>
        </w:rPr>
        <w:lastRenderedPageBreak/>
        <w:t xml:space="preserve">Beneficjent, który realizuje </w:t>
      </w:r>
      <w:r w:rsidR="002C6243">
        <w:rPr>
          <w:rFonts w:ascii="Arial" w:eastAsia="Calibri" w:hAnsi="Arial" w:cs="Arial"/>
          <w:lang w:eastAsia="en-US" w:bidi="pl-PL"/>
        </w:rPr>
        <w:t>p</w:t>
      </w:r>
      <w:r w:rsidRPr="001608BB">
        <w:rPr>
          <w:rFonts w:ascii="Arial" w:eastAsia="Calibri" w:hAnsi="Arial" w:cs="Arial"/>
          <w:lang w:eastAsia="en-US" w:bidi="pl-PL"/>
        </w:rPr>
        <w:t>rojekt o całkowitym koszcie przekraczającym 5 000 000 EUR</w:t>
      </w:r>
      <w:r w:rsidRPr="00B07A7C">
        <w:rPr>
          <w:rFonts w:eastAsia="Calibri"/>
          <w:vertAlign w:val="superscript"/>
          <w:lang w:eastAsia="en-US" w:bidi="pl-PL"/>
        </w:rPr>
        <w:footnoteReference w:id="49"/>
      </w:r>
      <w:r w:rsidRPr="001608BB">
        <w:rPr>
          <w:rFonts w:ascii="Arial" w:eastAsia="Calibri" w:hAnsi="Arial" w:cs="Arial"/>
          <w:lang w:eastAsia="en-US" w:bidi="pl-PL"/>
        </w:rPr>
        <w:t xml:space="preserve"> informuje Instytucję Zarządzającą o:</w:t>
      </w:r>
    </w:p>
    <w:p w14:paraId="3010A7B8" w14:textId="255826FD" w:rsidR="00193A9D" w:rsidRPr="00B07A7C" w:rsidRDefault="00193A9D">
      <w:pPr>
        <w:numPr>
          <w:ilvl w:val="0"/>
          <w:numId w:val="45"/>
        </w:numPr>
        <w:tabs>
          <w:tab w:val="left" w:pos="993"/>
        </w:tabs>
        <w:spacing w:line="276" w:lineRule="auto"/>
        <w:ind w:left="567" w:hanging="567"/>
        <w:rPr>
          <w:rFonts w:ascii="Arial" w:eastAsia="Calibri" w:hAnsi="Arial" w:cs="Arial"/>
          <w:lang w:eastAsia="en-US" w:bidi="pl-PL"/>
        </w:rPr>
      </w:pPr>
      <w:r w:rsidRPr="00B07A7C">
        <w:rPr>
          <w:rFonts w:ascii="Arial" w:eastAsia="Calibri" w:hAnsi="Arial" w:cs="Arial"/>
          <w:lang w:eastAsia="en-US" w:bidi="pl-PL"/>
        </w:rPr>
        <w:t>planowanych wydarzeniach informacyjno-promocyjnych związanych z</w:t>
      </w:r>
      <w:r w:rsidR="00EA211B">
        <w:rPr>
          <w:rFonts w:ascii="Arial" w:eastAsia="Calibri" w:hAnsi="Arial" w:cs="Arial"/>
          <w:lang w:eastAsia="en-US" w:bidi="pl-PL"/>
        </w:rPr>
        <w:t> </w:t>
      </w:r>
      <w:r w:rsidR="00D12D65">
        <w:rPr>
          <w:rFonts w:ascii="Arial" w:eastAsia="Calibri" w:hAnsi="Arial" w:cs="Arial"/>
          <w:lang w:eastAsia="en-US" w:bidi="pl-PL"/>
        </w:rPr>
        <w:t>p</w:t>
      </w:r>
      <w:r w:rsidRPr="00B07A7C">
        <w:rPr>
          <w:rFonts w:ascii="Arial" w:eastAsia="Calibri" w:hAnsi="Arial" w:cs="Arial"/>
          <w:lang w:eastAsia="en-US" w:bidi="pl-PL"/>
        </w:rPr>
        <w:t>rojektem,</w:t>
      </w:r>
    </w:p>
    <w:p w14:paraId="09FF1058" w14:textId="5F8EF635" w:rsidR="00193A9D" w:rsidRPr="00B07A7C" w:rsidRDefault="00193A9D">
      <w:pPr>
        <w:numPr>
          <w:ilvl w:val="0"/>
          <w:numId w:val="45"/>
        </w:numPr>
        <w:tabs>
          <w:tab w:val="left" w:pos="993"/>
        </w:tabs>
        <w:spacing w:line="276" w:lineRule="auto"/>
        <w:ind w:left="567" w:hanging="567"/>
        <w:rPr>
          <w:rFonts w:ascii="Arial" w:eastAsia="Calibri" w:hAnsi="Arial" w:cs="Arial"/>
          <w:lang w:eastAsia="en-US" w:bidi="pl-PL"/>
        </w:rPr>
      </w:pPr>
      <w:r w:rsidRPr="00B07A7C">
        <w:rPr>
          <w:rFonts w:ascii="Arial" w:eastAsia="Calibri" w:hAnsi="Arial" w:cs="Arial"/>
          <w:lang w:eastAsia="en-US" w:bidi="pl-PL"/>
        </w:rPr>
        <w:t>innych planowanych wydarzeniach i istotnych okolicznościach związanych z</w:t>
      </w:r>
      <w:r w:rsidR="00EA211B">
        <w:rPr>
          <w:rFonts w:ascii="Arial" w:eastAsia="Calibri" w:hAnsi="Arial" w:cs="Arial"/>
          <w:lang w:eastAsia="en-US" w:bidi="pl-PL"/>
        </w:rPr>
        <w:t> </w:t>
      </w:r>
      <w:r w:rsidRPr="00B07A7C">
        <w:rPr>
          <w:rFonts w:ascii="Arial" w:eastAsia="Calibri" w:hAnsi="Arial" w:cs="Arial"/>
          <w:lang w:eastAsia="en-US" w:bidi="pl-PL"/>
        </w:rPr>
        <w:t xml:space="preserve">realizacją </w:t>
      </w:r>
      <w:r w:rsidR="00D12D65">
        <w:rPr>
          <w:rFonts w:ascii="Arial" w:eastAsia="Calibri" w:hAnsi="Arial" w:cs="Arial"/>
          <w:lang w:eastAsia="en-US" w:bidi="pl-PL"/>
        </w:rPr>
        <w:t>p</w:t>
      </w:r>
      <w:r w:rsidRPr="00B07A7C">
        <w:rPr>
          <w:rFonts w:ascii="Arial" w:eastAsia="Calibri" w:hAnsi="Arial" w:cs="Arial"/>
          <w:lang w:eastAsia="en-US" w:bidi="pl-PL"/>
        </w:rPr>
        <w:t>rojektu, tj. np. zakończenie realizacji projektu, wydarzenie otwierające projekt które mogą mieć znaczenie dla opinii publicznej i mogą służyć budowaniu marki Funduszy Europejskich</w:t>
      </w:r>
      <w:r w:rsidRPr="00B07A7C">
        <w:rPr>
          <w:rFonts w:ascii="Arial" w:eastAsia="Calibri" w:hAnsi="Arial" w:cs="Arial"/>
          <w:vertAlign w:val="superscript"/>
          <w:lang w:eastAsia="en-US" w:bidi="pl-PL"/>
        </w:rPr>
        <w:footnoteReference w:id="50"/>
      </w:r>
      <w:r w:rsidRPr="00B07A7C">
        <w:rPr>
          <w:rFonts w:ascii="Arial" w:eastAsia="Calibri" w:hAnsi="Arial" w:cs="Arial"/>
          <w:lang w:eastAsia="en-US" w:bidi="pl-PL"/>
        </w:rPr>
        <w:t>.</w:t>
      </w:r>
    </w:p>
    <w:p w14:paraId="1922B2EC" w14:textId="04ECE85C" w:rsidR="00193A9D" w:rsidRPr="001608BB" w:rsidRDefault="00193A9D" w:rsidP="001608BB">
      <w:pPr>
        <w:pStyle w:val="Akapitzlist"/>
        <w:numPr>
          <w:ilvl w:val="0"/>
          <w:numId w:val="25"/>
        </w:numPr>
        <w:tabs>
          <w:tab w:val="left" w:pos="993"/>
        </w:tabs>
        <w:rPr>
          <w:rFonts w:ascii="Arial" w:eastAsia="Calibri" w:hAnsi="Arial" w:cs="Arial"/>
          <w:lang w:eastAsia="en-US"/>
        </w:rPr>
      </w:pPr>
      <w:r w:rsidRPr="001608BB">
        <w:rPr>
          <w:rFonts w:ascii="Arial" w:eastAsia="Calibri" w:hAnsi="Arial" w:cs="Arial"/>
          <w:lang w:eastAsia="en-US" w:bidi="pl-PL"/>
        </w:rPr>
        <w:t xml:space="preserve">Beneficjent przekazuje informacje o planowanych wydarzeniach, o których mowa w ust 3, na co najmniej 14 dni przed wydarzeniem za pośrednictwem poczty elektronicznej na adres drpo@lubelskie.pl oraz defs@lubelskie.pl Informacja powinna wskazywać dane kontaktowe osób ze strony Beneficjenta zaangażowanych w wydarzenie. </w:t>
      </w:r>
    </w:p>
    <w:p w14:paraId="6336CEFD" w14:textId="77777777" w:rsidR="00193A9D" w:rsidRPr="00B07A7C" w:rsidRDefault="00193A9D" w:rsidP="0001234E">
      <w:pPr>
        <w:numPr>
          <w:ilvl w:val="0"/>
          <w:numId w:val="25"/>
        </w:numPr>
        <w:spacing w:line="276" w:lineRule="auto"/>
        <w:ind w:left="142" w:firstLine="142"/>
        <w:rPr>
          <w:rFonts w:ascii="Arial" w:eastAsia="Calibri" w:hAnsi="Arial" w:cs="Arial"/>
          <w:lang w:eastAsia="en-US"/>
        </w:rPr>
      </w:pPr>
      <w:r w:rsidRPr="00B07A7C">
        <w:rPr>
          <w:rFonts w:ascii="Arial" w:eastAsia="Calibri" w:hAnsi="Arial" w:cs="Arial"/>
          <w:lang w:eastAsia="en-US"/>
        </w:rPr>
        <w:t xml:space="preserve">Każdorazowo na prośbę Instytucji Zarządzającej, Beneficjent jest zobowiązany do zorganizowania wspólnego wydarzenia informacyjno-promocyjnego dla mediów (np. briefingu prasowego, konferencji prasowej) z przedstawicielami Instytucji Zarządzającej. </w:t>
      </w:r>
    </w:p>
    <w:p w14:paraId="48AFB626" w14:textId="77777777" w:rsidR="00193A9D" w:rsidRPr="00B07A7C" w:rsidRDefault="00193A9D" w:rsidP="001608BB">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iCs/>
          <w:lang w:eastAsia="en-US"/>
        </w:rPr>
        <w:t>Jeśli Beneficjent realizuje projekty, w których przewidziany jest udział uczestników projektu</w:t>
      </w:r>
      <w:r w:rsidRPr="00B07A7C">
        <w:rPr>
          <w:rFonts w:ascii="Arial" w:eastAsia="Calibri" w:hAnsi="Arial" w:cs="Arial"/>
          <w:iCs/>
          <w:vertAlign w:val="superscript"/>
          <w:lang w:eastAsia="en-US"/>
        </w:rPr>
        <w:footnoteReference w:id="51"/>
      </w:r>
      <w:r w:rsidRPr="00B07A7C">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17EB9B69" w14:textId="19852648" w:rsidR="00193A9D" w:rsidRPr="00B34900" w:rsidRDefault="00193A9D" w:rsidP="001608BB">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 xml:space="preserve">W przypadku niewywiązania się Beneficjenta </w:t>
      </w:r>
      <w:r w:rsidRPr="00B07A7C">
        <w:rPr>
          <w:rFonts w:ascii="Arial" w:eastAsia="Calibri" w:hAnsi="Arial" w:cs="Arial"/>
        </w:rPr>
        <w:t>lub Partnera</w:t>
      </w:r>
      <w:r w:rsidRPr="00B07A7C">
        <w:rPr>
          <w:rFonts w:ascii="Arial" w:eastAsia="Calibri" w:hAnsi="Arial" w:cs="Arial"/>
          <w:lang w:eastAsia="en-US"/>
        </w:rPr>
        <w:t xml:space="preserve"> z obowiązków określonych w ust. 2 pkt 1-5, Instytucja Zarządzająca wzywa Beneficjenta do</w:t>
      </w:r>
      <w:r w:rsidR="00EA211B">
        <w:rPr>
          <w:rFonts w:ascii="Arial" w:eastAsia="Calibri" w:hAnsi="Arial" w:cs="Arial"/>
          <w:lang w:eastAsia="en-US"/>
        </w:rPr>
        <w:t> </w:t>
      </w:r>
      <w:r w:rsidRPr="00B07A7C">
        <w:rPr>
          <w:rFonts w:ascii="Arial" w:eastAsia="Calibri" w:hAnsi="Arial" w:cs="Arial"/>
          <w:lang w:eastAsia="en-US"/>
        </w:rPr>
        <w:t>podjęcia działań zaradczych jednokrotnie w terminie i na warunkach określonych w</w:t>
      </w:r>
      <w:r w:rsidR="00EA211B">
        <w:rPr>
          <w:rFonts w:ascii="Arial" w:eastAsia="Calibri" w:hAnsi="Arial" w:cs="Arial"/>
          <w:lang w:eastAsia="en-US"/>
        </w:rPr>
        <w:t> </w:t>
      </w:r>
      <w:r w:rsidRPr="00B07A7C">
        <w:rPr>
          <w:rFonts w:ascii="Arial" w:eastAsia="Calibri" w:hAnsi="Arial" w:cs="Arial"/>
          <w:lang w:eastAsia="en-US"/>
        </w:rPr>
        <w:t>wezwaniu po czym informuje IZ o wprowadzonych działaniach zaradczych w</w:t>
      </w:r>
      <w:r w:rsidR="00EA211B">
        <w:rPr>
          <w:rFonts w:ascii="Arial" w:eastAsia="Calibri" w:hAnsi="Arial" w:cs="Arial"/>
          <w:lang w:eastAsia="en-US"/>
        </w:rPr>
        <w:t> </w:t>
      </w:r>
      <w:r w:rsidRPr="00B07A7C">
        <w:rPr>
          <w:rFonts w:ascii="Arial" w:eastAsia="Calibri" w:hAnsi="Arial" w:cs="Arial"/>
          <w:lang w:eastAsia="en-US"/>
        </w:rPr>
        <w:t>terminie i na warunkach określonych w wezwaniu. W przypadku braku wykonania przez Beneficjenta działań zaradczych, o których mowa w wezwaniu, Instytucja Zarządzająca pomniejsza  maksymalną kwotę dofinansowania, o której mowa w</w:t>
      </w:r>
      <w:r w:rsidR="003B466D">
        <w:rPr>
          <w:rFonts w:ascii="Arial" w:eastAsia="Calibri" w:hAnsi="Arial" w:cs="Arial"/>
          <w:lang w:eastAsia="en-US"/>
        </w:rPr>
        <w:t xml:space="preserve"> </w:t>
      </w:r>
      <w:r w:rsidRPr="00B07A7C">
        <w:rPr>
          <w:rFonts w:ascii="Arial" w:eastAsia="Calibri" w:hAnsi="Arial" w:cs="Arial"/>
          <w:lang w:eastAsia="en-US"/>
        </w:rPr>
        <w:t>§ 3 o</w:t>
      </w:r>
      <w:r w:rsidR="00EA211B">
        <w:rPr>
          <w:rFonts w:ascii="Arial" w:eastAsia="Calibri" w:hAnsi="Arial" w:cs="Arial"/>
          <w:lang w:eastAsia="en-US"/>
        </w:rPr>
        <w:t> </w:t>
      </w:r>
      <w:r w:rsidRPr="00B07A7C">
        <w:rPr>
          <w:rFonts w:ascii="Arial" w:eastAsia="Calibri" w:hAnsi="Arial" w:cs="Arial"/>
          <w:lang w:eastAsia="en-US"/>
        </w:rPr>
        <w:t>wartość nie większą niż 3% tego dofinansowania, zgodnie z wykazem pomniejszenia wartości dofinansowania projektu w zakresie obowiązków komunikacyjnych, który stanowi załącznik nr</w:t>
      </w:r>
      <w:r w:rsidR="00FE3D9B" w:rsidRPr="00B07A7C">
        <w:rPr>
          <w:rFonts w:ascii="Arial" w:eastAsia="Calibri" w:hAnsi="Arial" w:cs="Arial"/>
          <w:lang w:eastAsia="en-US"/>
        </w:rPr>
        <w:t xml:space="preserve"> </w:t>
      </w:r>
      <w:r w:rsidR="00BE54A3">
        <w:rPr>
          <w:rFonts w:ascii="Arial" w:eastAsia="Calibri" w:hAnsi="Arial" w:cs="Arial"/>
          <w:lang w:eastAsia="en-US"/>
        </w:rPr>
        <w:t>7</w:t>
      </w:r>
      <w:r w:rsidRPr="00B07A7C">
        <w:rPr>
          <w:rFonts w:ascii="Arial" w:eastAsia="Calibri" w:hAnsi="Arial" w:cs="Arial"/>
          <w:lang w:eastAsia="en-US"/>
        </w:rPr>
        <w:t xml:space="preserve"> do Umowy. W takim przypadku Instytucja Zarządzająca w drodze jednostronnego oświadczenia woli, które jest wiążące dla Beneficjenta, dokona zmiany maksymalnej wysokości dofinansowania, o</w:t>
      </w:r>
      <w:r w:rsidR="00EA211B">
        <w:rPr>
          <w:rFonts w:ascii="Arial" w:eastAsia="Calibri" w:hAnsi="Arial" w:cs="Arial"/>
          <w:lang w:eastAsia="en-US"/>
        </w:rPr>
        <w:t> </w:t>
      </w:r>
      <w:r w:rsidRPr="00B07A7C">
        <w:rPr>
          <w:rFonts w:ascii="Arial" w:eastAsia="Calibri" w:hAnsi="Arial" w:cs="Arial"/>
          <w:lang w:eastAsia="en-US"/>
        </w:rPr>
        <w:t xml:space="preserve">której mowa w § 3, o czym poinformuje Beneficjenta w formie pisemnej lub elektronicznej, wzywając go jednocześnie do odpowiedniej zmiany Harmonogramu </w:t>
      </w:r>
      <w:r w:rsidR="00D12D65">
        <w:rPr>
          <w:rFonts w:ascii="Arial" w:eastAsia="Calibri" w:hAnsi="Arial" w:cs="Arial"/>
          <w:lang w:eastAsia="en-US"/>
        </w:rPr>
        <w:t>p</w:t>
      </w:r>
      <w:r w:rsidRPr="00B07A7C">
        <w:rPr>
          <w:rFonts w:ascii="Arial" w:eastAsia="Calibri" w:hAnsi="Arial" w:cs="Arial"/>
          <w:lang w:eastAsia="en-US"/>
        </w:rPr>
        <w:t>rojektu/</w:t>
      </w:r>
      <w:r w:rsidR="00D12D65">
        <w:rPr>
          <w:rFonts w:ascii="Arial" w:eastAsia="Calibri" w:hAnsi="Arial" w:cs="Arial"/>
          <w:lang w:eastAsia="en-US"/>
        </w:rPr>
        <w:t>p</w:t>
      </w:r>
      <w:r w:rsidRPr="00B07A7C">
        <w:rPr>
          <w:rFonts w:ascii="Arial" w:eastAsia="Calibri" w:hAnsi="Arial" w:cs="Arial"/>
          <w:lang w:eastAsia="en-US"/>
        </w:rPr>
        <w:t>łatności. Jeżeli w wyniku pomniejszenia dofinasowania okaże się, że</w:t>
      </w:r>
      <w:r w:rsidR="00EA211B">
        <w:rPr>
          <w:rFonts w:ascii="Arial" w:eastAsia="Calibri" w:hAnsi="Arial" w:cs="Arial"/>
          <w:lang w:eastAsia="en-US"/>
        </w:rPr>
        <w:t> </w:t>
      </w:r>
      <w:r w:rsidRPr="00B07A7C">
        <w:rPr>
          <w:rFonts w:ascii="Arial" w:eastAsia="Calibri" w:hAnsi="Arial" w:cs="Arial"/>
          <w:lang w:eastAsia="en-US"/>
        </w:rPr>
        <w:t xml:space="preserve">Beneficjent otrzymał środki w kwocie wyższej niż maksymalna wysokość dofinansowania, o której mowa w zdaniu poprzednim, różnica podlega zwrotowi bez odsetek w terminie i na zasadach określonych przez IZ. Po bezskutecznym upływie terminu do zwrotu, następuje on w trybie i na zasadach określonych w art. 207 </w:t>
      </w:r>
      <w:r w:rsidR="00EC4184" w:rsidRPr="00B07A7C">
        <w:rPr>
          <w:rFonts w:ascii="Arial" w:eastAsia="Calibri" w:hAnsi="Arial" w:cs="Arial"/>
          <w:lang w:eastAsia="en-US"/>
        </w:rPr>
        <w:t xml:space="preserve">ustawy o finansach </w:t>
      </w:r>
      <w:r w:rsidR="00C64C9D" w:rsidRPr="00B07A7C">
        <w:rPr>
          <w:rFonts w:ascii="Arial" w:eastAsia="Calibri" w:hAnsi="Arial" w:cs="Arial"/>
          <w:lang w:eastAsia="en-US"/>
        </w:rPr>
        <w:t>publicznych</w:t>
      </w:r>
      <w:r w:rsidRPr="00B07A7C">
        <w:rPr>
          <w:rFonts w:ascii="Arial" w:eastAsia="Calibri" w:hAnsi="Arial" w:cs="Arial"/>
          <w:lang w:eastAsia="en-US"/>
        </w:rPr>
        <w:t>.</w:t>
      </w:r>
    </w:p>
    <w:p w14:paraId="44B5C92F" w14:textId="58B70C78" w:rsidR="00193A9D" w:rsidRPr="00B34900" w:rsidRDefault="00193A9D" w:rsidP="001608BB">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lastRenderedPageBreak/>
        <w:t>W przypadku stworzenia przez osobę trzecią (dalej zwaną: twórcą) utworów, w rozumieniu art. 1 ustawy z dnia 4 lutego 1994 r. o prawie autorskim i</w:t>
      </w:r>
      <w:r w:rsidR="00EA211B">
        <w:rPr>
          <w:rFonts w:ascii="Arial" w:eastAsia="Calibri" w:hAnsi="Arial" w:cs="Arial"/>
          <w:lang w:eastAsia="en-US"/>
        </w:rPr>
        <w:t> </w:t>
      </w:r>
      <w:r w:rsidRPr="00B07A7C">
        <w:rPr>
          <w:rFonts w:ascii="Arial" w:eastAsia="Calibri" w:hAnsi="Arial" w:cs="Arial"/>
          <w:lang w:eastAsia="en-US"/>
        </w:rPr>
        <w:t xml:space="preserve">prawach pokrewnych (Dz.U. z </w:t>
      </w:r>
      <w:r w:rsidR="00C64C9D" w:rsidRPr="00B07A7C">
        <w:rPr>
          <w:rFonts w:ascii="Arial" w:eastAsia="Calibri" w:hAnsi="Arial" w:cs="Arial"/>
          <w:lang w:eastAsia="en-US"/>
        </w:rPr>
        <w:t xml:space="preserve">2022 </w:t>
      </w:r>
      <w:r w:rsidRPr="00B07A7C">
        <w:rPr>
          <w:rFonts w:ascii="Arial" w:eastAsia="Calibri" w:hAnsi="Arial" w:cs="Arial"/>
          <w:lang w:eastAsia="en-US"/>
        </w:rPr>
        <w:t xml:space="preserve">r. poz. </w:t>
      </w:r>
      <w:r w:rsidR="00C64C9D" w:rsidRPr="00B07A7C">
        <w:rPr>
          <w:rFonts w:ascii="Arial" w:eastAsia="Calibri" w:hAnsi="Arial" w:cs="Arial"/>
          <w:lang w:eastAsia="en-US"/>
        </w:rPr>
        <w:t>2509</w:t>
      </w:r>
      <w:r w:rsidRPr="00B07A7C">
        <w:rPr>
          <w:rFonts w:ascii="Arial" w:eastAsia="Calibri" w:hAnsi="Arial" w:cs="Arial"/>
          <w:lang w:eastAsia="en-US"/>
        </w:rPr>
        <w:t>), związanych z komunikacją i</w:t>
      </w:r>
      <w:r w:rsidR="00EA211B">
        <w:rPr>
          <w:rFonts w:ascii="Arial" w:eastAsia="Calibri" w:hAnsi="Arial" w:cs="Arial"/>
          <w:lang w:eastAsia="en-US"/>
        </w:rPr>
        <w:t> </w:t>
      </w:r>
      <w:r w:rsidRPr="00B07A7C">
        <w:rPr>
          <w:rFonts w:ascii="Arial" w:eastAsia="Calibri" w:hAnsi="Arial" w:cs="Arial"/>
          <w:lang w:eastAsia="en-US"/>
        </w:rPr>
        <w:t>widocznością (np. zdjęcia, filmy, broszury, ulotki, prezentacje multimedialne nt.</w:t>
      </w:r>
      <w:r w:rsidR="00EA211B">
        <w:rPr>
          <w:rFonts w:ascii="Arial" w:eastAsia="Calibri" w:hAnsi="Arial" w:cs="Arial"/>
          <w:lang w:eastAsia="en-US"/>
        </w:rPr>
        <w:t> </w:t>
      </w:r>
      <w:r w:rsidR="00BE54A3">
        <w:rPr>
          <w:rFonts w:ascii="Arial" w:eastAsia="Calibri" w:hAnsi="Arial" w:cs="Arial"/>
          <w:lang w:eastAsia="en-US"/>
        </w:rPr>
        <w:t>p</w:t>
      </w:r>
      <w:r w:rsidRPr="00B07A7C">
        <w:rPr>
          <w:rFonts w:ascii="Arial" w:eastAsia="Calibri" w:hAnsi="Arial" w:cs="Arial"/>
          <w:lang w:eastAsia="en-US"/>
        </w:rPr>
        <w:t xml:space="preserve">rojektu), powstałych w ramach </w:t>
      </w:r>
      <w:r w:rsidR="00BE54A3">
        <w:rPr>
          <w:rFonts w:ascii="Arial" w:eastAsia="Calibri" w:hAnsi="Arial" w:cs="Arial"/>
          <w:lang w:eastAsia="en-US"/>
        </w:rPr>
        <w:t>p</w:t>
      </w:r>
      <w:r w:rsidRPr="00B07A7C">
        <w:rPr>
          <w:rFonts w:ascii="Arial" w:eastAsia="Calibri" w:hAnsi="Arial" w:cs="Arial"/>
          <w:lang w:eastAsia="en-US"/>
        </w:rPr>
        <w:t>rojektu Beneficjent zobowiązuje się do</w:t>
      </w:r>
      <w:r w:rsidR="00EA211B">
        <w:rPr>
          <w:rFonts w:ascii="Arial" w:eastAsia="Calibri" w:hAnsi="Arial" w:cs="Arial"/>
          <w:lang w:eastAsia="en-US"/>
        </w:rPr>
        <w:t> </w:t>
      </w:r>
      <w:r w:rsidRPr="00B07A7C">
        <w:rPr>
          <w:rFonts w:ascii="Arial" w:eastAsia="Calibri" w:hAnsi="Arial" w:cs="Arial"/>
          <w:lang w:eastAsia="en-US"/>
        </w:rPr>
        <w:t>uzyskania od tej osoby majątkowych praw autorskich do tych utworów.</w:t>
      </w:r>
    </w:p>
    <w:p w14:paraId="0CF3F934" w14:textId="4B7A1EDB" w:rsidR="00193A9D" w:rsidRPr="00B34900" w:rsidRDefault="00193A9D" w:rsidP="001608BB">
      <w:pPr>
        <w:numPr>
          <w:ilvl w:val="0"/>
          <w:numId w:val="25"/>
        </w:numPr>
        <w:tabs>
          <w:tab w:val="left" w:pos="426"/>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 xml:space="preserve">Na wniosek IK UP, </w:t>
      </w:r>
      <w:r w:rsidRPr="00B07A7C" w:rsidDel="00346761">
        <w:rPr>
          <w:rFonts w:ascii="Arial" w:eastAsia="Calibri" w:hAnsi="Arial" w:cs="Arial"/>
          <w:lang w:eastAsia="en-US"/>
        </w:rPr>
        <w:t>IZ</w:t>
      </w:r>
      <w:r w:rsidRPr="00B07A7C">
        <w:rPr>
          <w:rFonts w:ascii="Arial" w:eastAsia="Calibri" w:hAnsi="Arial" w:cs="Arial"/>
          <w:lang w:eastAsia="en-US"/>
        </w:rPr>
        <w:t xml:space="preserve">, IP, IW i unijnych instytucji, organów lub jednostek organizacyjnych Beneficjent zobowiązuje się do udostępnienia i udzielenia tym podmiotom nieodpłatnej i niewyłącznej licencji do korzystania z utworów związanych z komunikacją i widocznością (np. zdjęcia, filmy, broszury, ulotki, prezentacje multimedialne) powstałych w ramach </w:t>
      </w:r>
      <w:r w:rsidR="00BE54A3">
        <w:rPr>
          <w:rFonts w:ascii="Arial" w:eastAsia="Calibri" w:hAnsi="Arial" w:cs="Arial"/>
          <w:lang w:eastAsia="en-US"/>
        </w:rPr>
        <w:t>p</w:t>
      </w:r>
      <w:r w:rsidRPr="00B07A7C">
        <w:rPr>
          <w:rFonts w:ascii="Arial" w:eastAsia="Calibri" w:hAnsi="Arial" w:cs="Arial"/>
          <w:lang w:eastAsia="en-US"/>
        </w:rPr>
        <w:t>rojektu w następujący sposób:</w:t>
      </w:r>
    </w:p>
    <w:p w14:paraId="06ABED4D" w14:textId="77777777" w:rsidR="00193A9D" w:rsidRPr="00B07A7C" w:rsidRDefault="00193A9D">
      <w:pPr>
        <w:numPr>
          <w:ilvl w:val="0"/>
          <w:numId w:val="47"/>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na terytorium Rzeczypospolitej Polskiej oraz na terytorium innych państw członkowskich UE,</w:t>
      </w:r>
    </w:p>
    <w:p w14:paraId="0CBB594D" w14:textId="77777777" w:rsidR="00193A9D" w:rsidRPr="00B07A7C" w:rsidRDefault="00193A9D">
      <w:pPr>
        <w:numPr>
          <w:ilvl w:val="0"/>
          <w:numId w:val="47"/>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na okres 10 lat,</w:t>
      </w:r>
    </w:p>
    <w:p w14:paraId="0A5D868A" w14:textId="77777777" w:rsidR="00193A9D" w:rsidRPr="00B07A7C" w:rsidRDefault="00193A9D">
      <w:pPr>
        <w:numPr>
          <w:ilvl w:val="0"/>
          <w:numId w:val="47"/>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bez ograniczeń co do liczby egzemplarzy i nośników, w zakresie następujących pól eksploatacji:</w:t>
      </w:r>
    </w:p>
    <w:p w14:paraId="40FF0C03" w14:textId="4E392CA9"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utrwalanie – w szczególności </w:t>
      </w:r>
      <w:r w:rsidRPr="00B07A7C">
        <w:rPr>
          <w:rFonts w:ascii="Arial" w:eastAsia="Calibri" w:hAnsi="Arial" w:cs="Arial"/>
          <w:color w:val="000000"/>
          <w:lang w:eastAsia="en-US"/>
        </w:rPr>
        <w:t>drukiem, zapisem w pamięci komputera i</w:t>
      </w:r>
      <w:r w:rsidR="00EA211B">
        <w:rPr>
          <w:rFonts w:ascii="Arial" w:eastAsia="Calibri" w:hAnsi="Arial" w:cs="Arial"/>
          <w:color w:val="000000"/>
          <w:lang w:eastAsia="en-US"/>
        </w:rPr>
        <w:t> </w:t>
      </w:r>
      <w:r w:rsidRPr="00B07A7C">
        <w:rPr>
          <w:rFonts w:ascii="Arial" w:eastAsia="Calibri" w:hAnsi="Arial" w:cs="Arial"/>
          <w:color w:val="000000"/>
          <w:lang w:eastAsia="en-US"/>
        </w:rPr>
        <w:t>na</w:t>
      </w:r>
      <w:r w:rsidR="00EA211B">
        <w:rPr>
          <w:rFonts w:ascii="Arial" w:eastAsia="Calibri" w:hAnsi="Arial" w:cs="Arial"/>
          <w:color w:val="000000"/>
          <w:lang w:eastAsia="en-US"/>
        </w:rPr>
        <w:t> </w:t>
      </w:r>
      <w:r w:rsidRPr="00B07A7C">
        <w:rPr>
          <w:rFonts w:ascii="Arial" w:eastAsia="Calibri" w:hAnsi="Arial" w:cs="Arial"/>
          <w:color w:val="000000"/>
          <w:lang w:eastAsia="en-US"/>
        </w:rPr>
        <w:t xml:space="preserve">nośnikach elektronicznych, oraz zwielokrotnianie, </w:t>
      </w:r>
      <w:r w:rsidRPr="00B07A7C">
        <w:rPr>
          <w:rFonts w:ascii="Arial" w:eastAsia="Calibri" w:hAnsi="Arial" w:cs="Arial"/>
          <w:lang w:eastAsia="en-US"/>
        </w:rPr>
        <w:t>powielanie i</w:t>
      </w:r>
      <w:r w:rsidR="00EA211B">
        <w:rPr>
          <w:rFonts w:ascii="Arial" w:eastAsia="Calibri" w:hAnsi="Arial" w:cs="Arial"/>
          <w:lang w:eastAsia="en-US"/>
        </w:rPr>
        <w:t> </w:t>
      </w:r>
      <w:r w:rsidRPr="00B07A7C">
        <w:rPr>
          <w:rFonts w:ascii="Arial" w:eastAsia="Calibri" w:hAnsi="Arial" w:cs="Arial"/>
          <w:lang w:eastAsia="en-US"/>
        </w:rPr>
        <w:t xml:space="preserve">kopiowanie </w:t>
      </w:r>
      <w:r w:rsidRPr="00B07A7C">
        <w:rPr>
          <w:rFonts w:ascii="Arial" w:eastAsia="Calibri" w:hAnsi="Arial" w:cs="Arial"/>
          <w:color w:val="000000"/>
          <w:lang w:eastAsia="en-US"/>
        </w:rPr>
        <w:t>tak powstałych egzemplarzy dowolną techniką,</w:t>
      </w:r>
    </w:p>
    <w:p w14:paraId="137CAB8E" w14:textId="77777777"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30CE1F9C" w14:textId="7EADB852"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publiczna dystrybucja utworów lub ich kopii we wszelkich formach (np.</w:t>
      </w:r>
      <w:r w:rsidR="00EA211B">
        <w:rPr>
          <w:rFonts w:ascii="Arial" w:eastAsia="Calibri" w:hAnsi="Arial" w:cs="Arial"/>
          <w:color w:val="000000"/>
          <w:lang w:eastAsia="en-US"/>
        </w:rPr>
        <w:t> </w:t>
      </w:r>
      <w:r w:rsidRPr="00B07A7C">
        <w:rPr>
          <w:rFonts w:ascii="Arial" w:eastAsia="Calibri" w:hAnsi="Arial" w:cs="Arial"/>
          <w:color w:val="000000"/>
          <w:lang w:eastAsia="en-US"/>
        </w:rPr>
        <w:t>książka, broszura, CD, Internet),</w:t>
      </w:r>
    </w:p>
    <w:p w14:paraId="6E9F5FE9" w14:textId="77777777"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 xml:space="preserve">udostępnianie, w tym </w:t>
      </w:r>
      <w:r w:rsidRPr="00B07A7C">
        <w:rPr>
          <w:rFonts w:ascii="Arial" w:eastAsia="Calibri" w:hAnsi="Arial" w:cs="Arial"/>
          <w:lang w:eastAsia="en-US"/>
        </w:rPr>
        <w:t>instytucjom, organom lub  jednostkom organizacyjnym Unii, IK UP, Instytucji Zarządzającej, IP i IW oraz ich pracownikom oraz publiczne udostępnianie przy wykorzystaniu wszelkich środków komunikacji (np. Internet),</w:t>
      </w:r>
    </w:p>
    <w:p w14:paraId="732F6F58" w14:textId="77777777"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lang w:eastAsia="en-US"/>
        </w:rPr>
        <w:t>przechowywanie i archiwizowanie w postaci papierowej albo elektronicznej,</w:t>
      </w:r>
    </w:p>
    <w:p w14:paraId="7DCF6CFD" w14:textId="2A469A76" w:rsidR="00193A9D" w:rsidRPr="00B07A7C" w:rsidRDefault="00193A9D">
      <w:pPr>
        <w:numPr>
          <w:ilvl w:val="0"/>
          <w:numId w:val="47"/>
        </w:numPr>
        <w:tabs>
          <w:tab w:val="left" w:pos="993"/>
        </w:tabs>
        <w:spacing w:line="276" w:lineRule="auto"/>
        <w:ind w:left="567" w:hanging="567"/>
        <w:contextualSpacing/>
        <w:rPr>
          <w:rFonts w:ascii="Arial" w:eastAsia="Calibri" w:hAnsi="Arial" w:cs="Arial"/>
          <w:color w:val="000000"/>
          <w:lang w:eastAsia="en-US"/>
        </w:rPr>
      </w:pPr>
      <w:r w:rsidRPr="00B07A7C">
        <w:rPr>
          <w:rFonts w:ascii="Arial" w:eastAsia="Calibri" w:hAnsi="Arial" w:cs="Arial"/>
          <w:lang w:eastAsia="en-US"/>
        </w:rPr>
        <w:t xml:space="preserve">z prawem do udzielania osobom trzecim sublicencji na warunkach i polach eksploatacji, o których mowa w </w:t>
      </w:r>
      <w:r w:rsidR="00C520B1" w:rsidRPr="00B07A7C">
        <w:rPr>
          <w:rFonts w:ascii="Arial" w:eastAsia="Calibri" w:hAnsi="Arial" w:cs="Arial"/>
          <w:lang w:eastAsia="en-US"/>
        </w:rPr>
        <w:t>pkt.3</w:t>
      </w:r>
      <w:r w:rsidRPr="00B07A7C">
        <w:rPr>
          <w:rFonts w:ascii="Arial" w:eastAsia="Calibri" w:hAnsi="Arial" w:cs="Arial"/>
          <w:lang w:eastAsia="en-US"/>
        </w:rPr>
        <w:t xml:space="preserve">. </w:t>
      </w:r>
    </w:p>
    <w:p w14:paraId="19952704" w14:textId="5844C474"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Znaki graficzne oraz obowiązkowe wzory tablic, plakatów i naklejek są</w:t>
      </w:r>
      <w:r w:rsidR="00EA211B">
        <w:rPr>
          <w:rFonts w:ascii="Arial" w:eastAsia="Calibri" w:hAnsi="Arial" w:cs="Arial"/>
        </w:rPr>
        <w:t> </w:t>
      </w:r>
      <w:r w:rsidRPr="00B07A7C">
        <w:rPr>
          <w:rFonts w:ascii="Arial" w:eastAsia="Calibri" w:hAnsi="Arial" w:cs="Arial"/>
        </w:rPr>
        <w:t xml:space="preserve">określone w Księdze Tożsamości Wizualnej i dostępne na stronie </w:t>
      </w:r>
      <w:hyperlink r:id="rId28" w:history="1">
        <w:r w:rsidR="00271E24" w:rsidRPr="009A1BD9">
          <w:rPr>
            <w:rStyle w:val="Hipercze"/>
            <w:rFonts w:ascii="Arial" w:hAnsi="Arial" w:cs="Arial"/>
          </w:rPr>
          <w:t>www.</w:t>
        </w:r>
        <w:r w:rsidR="002D3E09" w:rsidRPr="009A1BD9">
          <w:rPr>
            <w:rStyle w:val="Hipercze"/>
            <w:rFonts w:ascii="Arial" w:hAnsi="Arial" w:cs="Arial"/>
          </w:rPr>
          <w:t>fundusze</w:t>
        </w:r>
        <w:r w:rsidR="002D3E09">
          <w:rPr>
            <w:rStyle w:val="Hipercze"/>
            <w:rFonts w:ascii="Arial" w:hAnsi="Arial" w:cs="Arial"/>
          </w:rPr>
          <w:t>UE</w:t>
        </w:r>
        <w:r w:rsidR="00271E24" w:rsidRPr="009A1BD9">
          <w:rPr>
            <w:rStyle w:val="Hipercze"/>
            <w:rFonts w:ascii="Arial" w:hAnsi="Arial" w:cs="Arial"/>
          </w:rPr>
          <w:t>.lubelskie.pl</w:t>
        </w:r>
      </w:hyperlink>
      <w:r w:rsidR="00271E24">
        <w:rPr>
          <w:rStyle w:val="Hipercze"/>
          <w:rFonts w:ascii="Arial" w:hAnsi="Arial" w:cs="Arial"/>
        </w:rPr>
        <w:t>.</w:t>
      </w:r>
      <w:r w:rsidRPr="00B07A7C">
        <w:rPr>
          <w:rFonts w:ascii="Arial" w:eastAsia="Calibri" w:hAnsi="Arial" w:cs="Arial"/>
        </w:rPr>
        <w:t xml:space="preserve">oraz w załączniku nr </w:t>
      </w:r>
      <w:r w:rsidR="003128AC">
        <w:rPr>
          <w:rFonts w:ascii="Arial" w:eastAsia="Calibri" w:hAnsi="Arial" w:cs="Arial"/>
        </w:rPr>
        <w:t>5</w:t>
      </w:r>
      <w:r w:rsidRPr="00B07A7C">
        <w:rPr>
          <w:rFonts w:ascii="Arial" w:eastAsia="Calibri" w:hAnsi="Arial" w:cs="Arial"/>
        </w:rPr>
        <w:t xml:space="preserve"> do Umowy (</w:t>
      </w:r>
      <w:r w:rsidR="00DB0F1E" w:rsidRPr="00B07A7C">
        <w:rPr>
          <w:rFonts w:ascii="Arial" w:eastAsia="Calibri" w:hAnsi="Arial" w:cs="Arial"/>
        </w:rPr>
        <w:t>Wyciąg z zapisów „Podręcznika wnioskodawcy i beneficjenta Funduszy Europejskich na lata 2021-2027 w zakresie informacji i promocji”</w:t>
      </w:r>
      <w:r w:rsidRPr="00B07A7C">
        <w:rPr>
          <w:rFonts w:ascii="Arial" w:eastAsia="Calibri" w:hAnsi="Arial" w:cs="Arial"/>
        </w:rPr>
        <w:t xml:space="preserve">). </w:t>
      </w:r>
    </w:p>
    <w:p w14:paraId="0A0676BC" w14:textId="77777777"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Beneficjent przyjmuje do wiadomości, że objęcie dofinansowaniem oznacza umieszczenie danych beneficjenta w publikowanym przez IZ/IP/IW wykazie projektów zgodnie z art. 49 ust. 3 i 5 rozporządzenia ogólnego.</w:t>
      </w:r>
    </w:p>
    <w:p w14:paraId="3505B934" w14:textId="4608DCEA"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 xml:space="preserve">Zmiana adresu poczty elektronicznej, wskazanych w ust.2 pkt 5 i ust.4 oraz strony internetowej ust. </w:t>
      </w:r>
      <w:r w:rsidR="000A7293">
        <w:rPr>
          <w:rFonts w:ascii="Arial" w:eastAsia="Calibri" w:hAnsi="Arial" w:cs="Arial"/>
        </w:rPr>
        <w:t>10</w:t>
      </w:r>
      <w:r w:rsidR="00AE35C2">
        <w:rPr>
          <w:rFonts w:ascii="Arial" w:eastAsia="Calibri" w:hAnsi="Arial" w:cs="Arial"/>
        </w:rPr>
        <w:t xml:space="preserve"> </w:t>
      </w:r>
      <w:r w:rsidRPr="00B07A7C">
        <w:rPr>
          <w:rFonts w:ascii="Arial" w:eastAsia="Calibri" w:hAnsi="Arial" w:cs="Arial"/>
        </w:rPr>
        <w:t xml:space="preserve">nie wymaga aneksowania Umowy. Instytucja poinformuje Beneficjenta o tym fakcie w formie pisemnej lub elektronicznej, wraz ze wskazaniem daty, od której obowiązuje zmieniony adres. Zmiana jest skuteczna z chwilą doręczenia informacji Beneficjentowi. </w:t>
      </w:r>
    </w:p>
    <w:p w14:paraId="0B1732B3" w14:textId="760F16EF" w:rsidR="00193A9D" w:rsidRPr="00EA211B"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lastRenderedPageBreak/>
        <w:t>Postanowienia stosuje się także do Partnerów.</w:t>
      </w:r>
    </w:p>
    <w:p w14:paraId="5771E96F" w14:textId="77777777" w:rsidR="004F779D" w:rsidRPr="00B07A7C" w:rsidRDefault="004F779D" w:rsidP="00A27CB3">
      <w:pPr>
        <w:pStyle w:val="Nagwek2"/>
        <w:spacing w:line="276" w:lineRule="auto"/>
        <w:rPr>
          <w:b w:val="0"/>
          <w:vertAlign w:val="superscript"/>
        </w:rPr>
      </w:pPr>
      <w:r w:rsidRPr="00B07A7C">
        <w:t>Prawa autorskie</w:t>
      </w:r>
    </w:p>
    <w:p w14:paraId="481526A2" w14:textId="65917B26" w:rsidR="004F779D" w:rsidRPr="000820AD" w:rsidRDefault="004F779D" w:rsidP="000820AD">
      <w:pPr>
        <w:pStyle w:val="Lista2"/>
        <w:spacing w:after="60" w:line="276" w:lineRule="auto"/>
        <w:ind w:left="0" w:firstLine="567"/>
        <w:rPr>
          <w:rFonts w:ascii="Arial" w:hAnsi="Arial" w:cs="Arial"/>
        </w:rPr>
      </w:pPr>
      <w:r w:rsidRPr="000820AD">
        <w:rPr>
          <w:rStyle w:val="Nagwek3Znak"/>
        </w:rPr>
        <w:t>§</w:t>
      </w:r>
      <w:r w:rsidR="00EA4EF4" w:rsidRPr="000820AD">
        <w:rPr>
          <w:rStyle w:val="Nagwek3Znak"/>
        </w:rPr>
        <w:t xml:space="preserve"> </w:t>
      </w:r>
      <w:r w:rsidR="00A81E27" w:rsidRPr="000820AD">
        <w:rPr>
          <w:rStyle w:val="Nagwek3Znak"/>
        </w:rPr>
        <w:t>2</w:t>
      </w:r>
      <w:r w:rsidR="0018737A" w:rsidRPr="000820AD">
        <w:rPr>
          <w:rStyle w:val="Nagwek3Znak"/>
        </w:rPr>
        <w:t>3</w:t>
      </w:r>
      <w:r w:rsidR="00327815" w:rsidRPr="000820AD">
        <w:rPr>
          <w:rStyle w:val="Nagwek3Znak"/>
        </w:rPr>
        <w:t>.</w:t>
      </w:r>
      <w:r w:rsidR="000820AD">
        <w:rPr>
          <w:rStyle w:val="Nagwek3Znak"/>
        </w:rPr>
        <w:tab/>
      </w:r>
      <w:r w:rsidR="000820AD" w:rsidRPr="000820AD">
        <w:rPr>
          <w:rStyle w:val="Nagwek3Znak"/>
          <w:b w:val="0"/>
          <w:bCs/>
          <w:sz w:val="24"/>
        </w:rPr>
        <w:t>1.</w:t>
      </w:r>
      <w:r w:rsidR="000820AD" w:rsidRPr="000820AD">
        <w:rPr>
          <w:rFonts w:ascii="Arial" w:hAnsi="Arial" w:cs="Arial"/>
        </w:rPr>
        <w:t xml:space="preserve"> Beneficjent zobowiązuje się do zawarcia z Instytucją Zarządzającą odrębnej umowy przeniesienia autorskich praw majątkowych łącznie z wyłącznym prawem do udzielania zezwoleń na wykonywanie zależnego prawa autorskiego, do</w:t>
      </w:r>
      <w:r w:rsidR="00531EF8">
        <w:rPr>
          <w:rFonts w:ascii="Arial" w:hAnsi="Arial" w:cs="Arial"/>
        </w:rPr>
        <w:t> </w:t>
      </w:r>
      <w:r w:rsidR="000820AD" w:rsidRPr="000820AD">
        <w:rPr>
          <w:rFonts w:ascii="Arial" w:hAnsi="Arial" w:cs="Arial"/>
        </w:rPr>
        <w:t>wszystkich utworów wytworzonych w ramach projektu, z jednoczesnym udzieleniem licencji na rzecz Beneficjenta na korzystanie z ww. utworów. Umowa, o</w:t>
      </w:r>
      <w:r w:rsidR="00531EF8">
        <w:rPr>
          <w:rFonts w:ascii="Arial" w:hAnsi="Arial" w:cs="Arial"/>
        </w:rPr>
        <w:t> </w:t>
      </w:r>
      <w:r w:rsidR="000820AD" w:rsidRPr="000820AD">
        <w:rPr>
          <w:rFonts w:ascii="Arial" w:hAnsi="Arial" w:cs="Arial"/>
        </w:rPr>
        <w:t>której mowa w zdaniu pierwszym zawierana jest na wniosek Instytucji Zarządzającej w ramach kwoty, o której mowa w § 3 ust.1.</w:t>
      </w:r>
    </w:p>
    <w:p w14:paraId="0A51CADF" w14:textId="3DE4BF77" w:rsidR="00C77B89" w:rsidRPr="00B07A7C" w:rsidRDefault="004F779D">
      <w:pPr>
        <w:pStyle w:val="Lista2"/>
        <w:numPr>
          <w:ilvl w:val="0"/>
          <w:numId w:val="14"/>
        </w:numPr>
        <w:tabs>
          <w:tab w:val="clear" w:pos="360"/>
          <w:tab w:val="num" w:pos="993"/>
        </w:tabs>
        <w:spacing w:line="276" w:lineRule="auto"/>
        <w:ind w:left="0" w:firstLine="567"/>
        <w:rPr>
          <w:rFonts w:ascii="Arial" w:hAnsi="Arial" w:cs="Arial"/>
        </w:rPr>
      </w:pPr>
      <w:r w:rsidRPr="00B07A7C">
        <w:rPr>
          <w:rFonts w:ascii="Arial" w:hAnsi="Arial" w:cs="Arial"/>
        </w:rPr>
        <w:t xml:space="preserve">W przypadku zlecania części zadań w ramach </w:t>
      </w:r>
      <w:r w:rsidR="00295943" w:rsidRPr="00B07A7C">
        <w:rPr>
          <w:rFonts w:ascii="Arial" w:hAnsi="Arial" w:cs="Arial"/>
        </w:rPr>
        <w:t>projek</w:t>
      </w:r>
      <w:r w:rsidRPr="00B07A7C">
        <w:rPr>
          <w:rFonts w:ascii="Arial" w:hAnsi="Arial" w:cs="Arial"/>
        </w:rPr>
        <w:t>tu wykonawcy</w:t>
      </w:r>
      <w:r w:rsidR="000D2BFE" w:rsidRPr="00B07A7C">
        <w:rPr>
          <w:rFonts w:ascii="Arial" w:hAnsi="Arial" w:cs="Arial"/>
        </w:rPr>
        <w:t>,</w:t>
      </w:r>
      <w:r w:rsidRPr="00B07A7C">
        <w:rPr>
          <w:rFonts w:ascii="Arial" w:hAnsi="Arial" w:cs="Arial"/>
        </w:rPr>
        <w:t xml:space="preserve"> obejmujących</w:t>
      </w:r>
      <w:r w:rsidR="00A92184" w:rsidRPr="00B07A7C">
        <w:rPr>
          <w:rFonts w:ascii="Arial" w:hAnsi="Arial" w:cs="Arial"/>
        </w:rPr>
        <w:t xml:space="preserve"> </w:t>
      </w:r>
      <w:r w:rsidRPr="00B07A7C">
        <w:rPr>
          <w:rFonts w:ascii="Arial" w:hAnsi="Arial" w:cs="Arial"/>
        </w:rPr>
        <w:t>m.in. opracowanie utworu</w:t>
      </w:r>
      <w:r w:rsidR="000D2BFE" w:rsidRPr="00B07A7C">
        <w:rPr>
          <w:rFonts w:ascii="Arial" w:hAnsi="Arial" w:cs="Arial"/>
        </w:rPr>
        <w:t>,</w:t>
      </w:r>
      <w:r w:rsidRPr="00B07A7C">
        <w:rPr>
          <w:rFonts w:ascii="Arial" w:hAnsi="Arial" w:cs="Arial"/>
        </w:rPr>
        <w:t xml:space="preserve"> Beneficjent zobowiązuje się do</w:t>
      </w:r>
      <w:r w:rsidR="00531EF8">
        <w:rPr>
          <w:rFonts w:ascii="Arial" w:hAnsi="Arial" w:cs="Arial"/>
        </w:rPr>
        <w:t> </w:t>
      </w:r>
      <w:r w:rsidR="00CE4FAA" w:rsidRPr="00B07A7C">
        <w:rPr>
          <w:rFonts w:ascii="Arial" w:hAnsi="Arial" w:cs="Arial"/>
        </w:rPr>
        <w:t xml:space="preserve">uwzględnienia w umowie </w:t>
      </w:r>
      <w:r w:rsidR="00432988" w:rsidRPr="00B07A7C">
        <w:rPr>
          <w:rFonts w:ascii="Arial" w:hAnsi="Arial" w:cs="Arial"/>
        </w:rPr>
        <w:t xml:space="preserve">z wykonawcą klauzuli przenoszącej autorskie prawa majątkowe do ww. utworu na Beneficjenta co najmniej na polach eksploatacji wskazanych pisemnie Beneficjentowi przez Instytucję </w:t>
      </w:r>
      <w:r w:rsidR="000D2BFE" w:rsidRPr="00B07A7C">
        <w:rPr>
          <w:rFonts w:ascii="Arial" w:hAnsi="Arial" w:cs="Arial"/>
        </w:rPr>
        <w:t>Zarządzającą</w:t>
      </w:r>
      <w:r w:rsidR="00432988" w:rsidRPr="00B07A7C">
        <w:rPr>
          <w:rFonts w:ascii="Arial" w:hAnsi="Arial" w:cs="Arial"/>
        </w:rPr>
        <w:t xml:space="preserve"> przed zleceniem przez Beneficjenta części zadań w ramach </w:t>
      </w:r>
      <w:r w:rsidR="00DA5F71" w:rsidRPr="00B07A7C">
        <w:rPr>
          <w:rFonts w:ascii="Arial" w:hAnsi="Arial" w:cs="Arial"/>
        </w:rPr>
        <w:t xml:space="preserve">projektu </w:t>
      </w:r>
      <w:r w:rsidR="00432988" w:rsidRPr="00B07A7C">
        <w:rPr>
          <w:rFonts w:ascii="Arial" w:hAnsi="Arial" w:cs="Arial"/>
        </w:rPr>
        <w:t>wykonawcy, obejmujących</w:t>
      </w:r>
      <w:r w:rsidR="00531EF8">
        <w:rPr>
          <w:rFonts w:ascii="Arial" w:hAnsi="Arial" w:cs="Arial"/>
        </w:rPr>
        <w:t xml:space="preserve"> </w:t>
      </w:r>
      <w:r w:rsidR="00432988" w:rsidRPr="00B07A7C">
        <w:rPr>
          <w:rFonts w:ascii="Arial" w:hAnsi="Arial" w:cs="Arial"/>
        </w:rPr>
        <w:t>m.in.</w:t>
      </w:r>
      <w:r w:rsidR="00531EF8">
        <w:rPr>
          <w:rFonts w:ascii="Arial" w:hAnsi="Arial" w:cs="Arial"/>
        </w:rPr>
        <w:t> </w:t>
      </w:r>
      <w:r w:rsidR="00432988" w:rsidRPr="00B07A7C">
        <w:rPr>
          <w:rFonts w:ascii="Arial" w:hAnsi="Arial" w:cs="Arial"/>
        </w:rPr>
        <w:t xml:space="preserve">opracowanie tego utworu. </w:t>
      </w:r>
    </w:p>
    <w:p w14:paraId="7EE0905E" w14:textId="7ED36B19" w:rsidR="004F5183" w:rsidRPr="00B07A7C" w:rsidRDefault="000210DC">
      <w:pPr>
        <w:numPr>
          <w:ilvl w:val="0"/>
          <w:numId w:val="14"/>
        </w:numPr>
        <w:tabs>
          <w:tab w:val="clear" w:pos="360"/>
          <w:tab w:val="num" w:pos="993"/>
        </w:tabs>
        <w:spacing w:line="276" w:lineRule="auto"/>
        <w:ind w:left="0" w:firstLine="567"/>
        <w:rPr>
          <w:rFonts w:ascii="Arial" w:hAnsi="Arial" w:cs="Arial"/>
        </w:rPr>
      </w:pPr>
      <w:r w:rsidRPr="00B07A7C">
        <w:rPr>
          <w:rFonts w:ascii="Arial" w:hAnsi="Arial" w:cs="Arial"/>
        </w:rPr>
        <w:t>Umowy, o których mowa w ust. 1 i 2, są sporządzane z poszanowaniem powszechnie obowiązujących przepisów prawa, w tym w szczególności ustawy z</w:t>
      </w:r>
      <w:r w:rsidR="00531EF8">
        <w:rPr>
          <w:rFonts w:ascii="Arial" w:hAnsi="Arial" w:cs="Arial"/>
        </w:rPr>
        <w:t> </w:t>
      </w:r>
      <w:r w:rsidRPr="00B07A7C">
        <w:rPr>
          <w:rFonts w:ascii="Arial" w:hAnsi="Arial" w:cs="Arial"/>
        </w:rPr>
        <w:t>dnia 4 lutego 1994 r. o prawie autorskim i prawach pokrewnych</w:t>
      </w:r>
      <w:r w:rsidR="00855EA3" w:rsidRPr="00B07A7C">
        <w:rPr>
          <w:rFonts w:ascii="Arial" w:hAnsi="Arial" w:cs="Arial"/>
        </w:rPr>
        <w:t xml:space="preserve"> (Dz. U. z </w:t>
      </w:r>
      <w:r w:rsidR="008023D3" w:rsidRPr="00B07A7C">
        <w:rPr>
          <w:rFonts w:ascii="Arial" w:hAnsi="Arial" w:cs="Arial"/>
        </w:rPr>
        <w:t xml:space="preserve">2022 </w:t>
      </w:r>
      <w:r w:rsidR="00855EA3" w:rsidRPr="00B07A7C">
        <w:rPr>
          <w:rFonts w:ascii="Arial" w:hAnsi="Arial" w:cs="Arial"/>
        </w:rPr>
        <w:t>r</w:t>
      </w:r>
      <w:r w:rsidR="00F50CCF" w:rsidRPr="00B07A7C">
        <w:rPr>
          <w:rFonts w:ascii="Arial" w:hAnsi="Arial" w:cs="Arial"/>
        </w:rPr>
        <w:t>.</w:t>
      </w:r>
      <w:r w:rsidR="00855EA3" w:rsidRPr="00B07A7C">
        <w:rPr>
          <w:rFonts w:ascii="Arial" w:hAnsi="Arial" w:cs="Arial"/>
        </w:rPr>
        <w:t xml:space="preserve"> poz. </w:t>
      </w:r>
      <w:r w:rsidR="00F5760F" w:rsidRPr="00B07A7C">
        <w:rPr>
          <w:rFonts w:ascii="Arial" w:hAnsi="Arial" w:cs="Arial"/>
        </w:rPr>
        <w:t>2509</w:t>
      </w:r>
      <w:r w:rsidR="00855EA3" w:rsidRPr="00B07A7C">
        <w:rPr>
          <w:rFonts w:ascii="Arial" w:hAnsi="Arial" w:cs="Arial"/>
        </w:rPr>
        <w:t>).</w:t>
      </w:r>
    </w:p>
    <w:p w14:paraId="538868FD" w14:textId="4CFD03A9" w:rsidR="00F50CCF" w:rsidRPr="00531EF8" w:rsidRDefault="000210DC">
      <w:pPr>
        <w:pStyle w:val="Akapitzlist"/>
        <w:numPr>
          <w:ilvl w:val="0"/>
          <w:numId w:val="14"/>
        </w:numPr>
        <w:tabs>
          <w:tab w:val="clear" w:pos="360"/>
          <w:tab w:val="num" w:pos="993"/>
        </w:tabs>
        <w:autoSpaceDE w:val="0"/>
        <w:autoSpaceDN w:val="0"/>
        <w:adjustRightInd w:val="0"/>
        <w:spacing w:line="276" w:lineRule="auto"/>
        <w:ind w:left="0" w:firstLine="567"/>
        <w:rPr>
          <w:rFonts w:ascii="Arial" w:hAnsi="Arial" w:cs="Arial"/>
        </w:rPr>
      </w:pPr>
      <w:r w:rsidRPr="00B07A7C">
        <w:rPr>
          <w:rFonts w:ascii="Arial" w:hAnsi="Arial" w:cs="Arial"/>
        </w:rPr>
        <w:t>Postanowienia ust. 1-</w:t>
      </w:r>
      <w:r w:rsidR="009A4043" w:rsidRPr="00B07A7C">
        <w:rPr>
          <w:rFonts w:ascii="Arial" w:hAnsi="Arial" w:cs="Arial"/>
        </w:rPr>
        <w:t>3</w:t>
      </w:r>
      <w:r w:rsidR="00A92184" w:rsidRPr="00B07A7C">
        <w:rPr>
          <w:rFonts w:ascii="Arial" w:hAnsi="Arial" w:cs="Arial"/>
        </w:rPr>
        <w:t xml:space="preserve"> </w:t>
      </w:r>
      <w:r w:rsidRPr="00B07A7C">
        <w:rPr>
          <w:rFonts w:ascii="Arial" w:hAnsi="Arial" w:cs="Arial"/>
        </w:rPr>
        <w:t>stosuje się także do Partnerów.</w:t>
      </w:r>
      <w:r w:rsidRPr="00B07A7C">
        <w:rPr>
          <w:rFonts w:ascii="Arial" w:hAnsi="Arial" w:cs="Arial"/>
          <w:vertAlign w:val="superscript"/>
        </w:rPr>
        <w:footnoteReference w:id="52"/>
      </w:r>
    </w:p>
    <w:p w14:paraId="333090C5" w14:textId="77777777" w:rsidR="004F779D" w:rsidRPr="00B07A7C" w:rsidRDefault="004F779D" w:rsidP="00A27CB3">
      <w:pPr>
        <w:pStyle w:val="Nagwek2"/>
        <w:spacing w:line="276" w:lineRule="auto"/>
        <w:rPr>
          <w:b w:val="0"/>
        </w:rPr>
      </w:pPr>
      <w:r w:rsidRPr="00B07A7C">
        <w:t xml:space="preserve">Zmiany w </w:t>
      </w:r>
      <w:r w:rsidR="00295943" w:rsidRPr="00B07A7C">
        <w:t>projek</w:t>
      </w:r>
      <w:r w:rsidRPr="00B07A7C">
        <w:t>cie</w:t>
      </w:r>
    </w:p>
    <w:p w14:paraId="3ECCBD4C" w14:textId="364EA67A" w:rsidR="003600F4" w:rsidRPr="00904380" w:rsidRDefault="004F779D" w:rsidP="00904380">
      <w:pPr>
        <w:pStyle w:val="Nagwek3"/>
      </w:pPr>
      <w:r w:rsidRPr="00B07A7C">
        <w:t>§</w:t>
      </w:r>
      <w:r w:rsidR="00EA4EF4" w:rsidRPr="00B07A7C">
        <w:t xml:space="preserve"> </w:t>
      </w:r>
      <w:r w:rsidR="00A81E27" w:rsidRPr="00B07A7C">
        <w:t>2</w:t>
      </w:r>
      <w:r w:rsidR="0018737A" w:rsidRPr="00B07A7C">
        <w:t>4</w:t>
      </w:r>
      <w:r w:rsidR="00327815" w:rsidRPr="00B07A7C">
        <w:t>.</w:t>
      </w:r>
      <w:r w:rsidR="00904380">
        <w:tab/>
      </w:r>
      <w:r w:rsidR="00904380" w:rsidRPr="00904380">
        <w:rPr>
          <w:b w:val="0"/>
          <w:bCs/>
          <w:sz w:val="24"/>
        </w:rPr>
        <w:t xml:space="preserve">1. </w:t>
      </w:r>
      <w:r w:rsidRPr="00904380">
        <w:rPr>
          <w:rFonts w:cs="Arial"/>
          <w:b w:val="0"/>
          <w:bCs/>
          <w:sz w:val="24"/>
        </w:rPr>
        <w:t xml:space="preserve">Beneficjent może dokonywać zmian w </w:t>
      </w:r>
      <w:r w:rsidR="00295943" w:rsidRPr="00904380">
        <w:rPr>
          <w:rFonts w:cs="Arial"/>
          <w:b w:val="0"/>
          <w:bCs/>
          <w:sz w:val="24"/>
        </w:rPr>
        <w:t>projek</w:t>
      </w:r>
      <w:r w:rsidRPr="00904380">
        <w:rPr>
          <w:rFonts w:cs="Arial"/>
          <w:b w:val="0"/>
          <w:bCs/>
          <w:sz w:val="24"/>
        </w:rPr>
        <w:t>cie pod warunkiem ich</w:t>
      </w:r>
      <w:r w:rsidR="00904380">
        <w:rPr>
          <w:rFonts w:cs="Arial"/>
          <w:b w:val="0"/>
          <w:bCs/>
          <w:sz w:val="24"/>
        </w:rPr>
        <w:t> </w:t>
      </w:r>
      <w:r w:rsidRPr="00904380">
        <w:rPr>
          <w:rFonts w:cs="Arial"/>
          <w:b w:val="0"/>
          <w:bCs/>
          <w:sz w:val="24"/>
        </w:rPr>
        <w:t xml:space="preserve">zgłoszenia Instytucji </w:t>
      </w:r>
      <w:r w:rsidR="005962E9" w:rsidRPr="00904380">
        <w:rPr>
          <w:rFonts w:cs="Arial"/>
          <w:b w:val="0"/>
          <w:bCs/>
          <w:sz w:val="24"/>
        </w:rPr>
        <w:t>Zarządzającej</w:t>
      </w:r>
      <w:r w:rsidR="00A3417B" w:rsidRPr="00904380">
        <w:rPr>
          <w:rFonts w:cs="Arial"/>
          <w:b w:val="0"/>
          <w:bCs/>
          <w:sz w:val="24"/>
        </w:rPr>
        <w:t xml:space="preserve"> </w:t>
      </w:r>
      <w:r w:rsidRPr="00904380">
        <w:rPr>
          <w:rFonts w:cs="Arial"/>
          <w:b w:val="0"/>
          <w:bCs/>
          <w:sz w:val="24"/>
        </w:rPr>
        <w:t xml:space="preserve">nie później niż na 1 miesiąc przed planowanym zakończeniem realizacji </w:t>
      </w:r>
      <w:r w:rsidR="00295943" w:rsidRPr="00904380">
        <w:rPr>
          <w:rFonts w:cs="Arial"/>
          <w:b w:val="0"/>
          <w:bCs/>
          <w:sz w:val="24"/>
        </w:rPr>
        <w:t>projek</w:t>
      </w:r>
      <w:r w:rsidRPr="00904380">
        <w:rPr>
          <w:rFonts w:cs="Arial"/>
          <w:b w:val="0"/>
          <w:bCs/>
          <w:sz w:val="24"/>
        </w:rPr>
        <w:t>tu oraz przekazania aktualnego wniosku</w:t>
      </w:r>
      <w:r w:rsidR="00DD228A" w:rsidRPr="00904380">
        <w:rPr>
          <w:rFonts w:cs="Arial"/>
          <w:b w:val="0"/>
          <w:bCs/>
          <w:sz w:val="24"/>
        </w:rPr>
        <w:t xml:space="preserve"> o dofinansowanie</w:t>
      </w:r>
      <w:r w:rsidR="002E2415" w:rsidRPr="00904380">
        <w:rPr>
          <w:rFonts w:cs="Arial"/>
          <w:b w:val="0"/>
          <w:bCs/>
          <w:sz w:val="24"/>
        </w:rPr>
        <w:t xml:space="preserve"> projektu</w:t>
      </w:r>
      <w:r w:rsidRPr="00904380">
        <w:rPr>
          <w:rFonts w:cs="Arial"/>
          <w:b w:val="0"/>
          <w:bCs/>
          <w:sz w:val="24"/>
        </w:rPr>
        <w:t xml:space="preserve"> i uzyskania akceptacji Instytucji </w:t>
      </w:r>
      <w:r w:rsidR="005962E9" w:rsidRPr="00904380">
        <w:rPr>
          <w:rFonts w:cs="Arial"/>
          <w:b w:val="0"/>
          <w:bCs/>
          <w:sz w:val="24"/>
        </w:rPr>
        <w:t xml:space="preserve">Zarządzającej </w:t>
      </w:r>
      <w:r w:rsidRPr="00904380">
        <w:rPr>
          <w:rFonts w:cs="Arial"/>
          <w:b w:val="0"/>
          <w:bCs/>
          <w:sz w:val="24"/>
        </w:rPr>
        <w:t>w terminie 15 dni roboczych, z zastrzeżeniem ust. 2 i 3. Akceptacja, o której mowa</w:t>
      </w:r>
      <w:r w:rsidR="00904380">
        <w:rPr>
          <w:rFonts w:cs="Arial"/>
          <w:b w:val="0"/>
          <w:bCs/>
          <w:sz w:val="24"/>
        </w:rPr>
        <w:t xml:space="preserve"> </w:t>
      </w:r>
      <w:r w:rsidRPr="00904380">
        <w:rPr>
          <w:rFonts w:cs="Arial"/>
          <w:b w:val="0"/>
          <w:bCs/>
          <w:sz w:val="24"/>
        </w:rPr>
        <w:t>w zdaniu pierwszym nie wymaga formy aneksu do niniejszej umowy</w:t>
      </w:r>
      <w:r w:rsidR="00FD4A3E" w:rsidRPr="00904380">
        <w:rPr>
          <w:rFonts w:cs="Arial"/>
          <w:b w:val="0"/>
          <w:bCs/>
          <w:sz w:val="24"/>
        </w:rPr>
        <w:t>, o ile zmiany nie wpływają na kwotę dofinansowania, o której mowa w § 3</w:t>
      </w:r>
      <w:r w:rsidR="00EE3668" w:rsidRPr="00904380">
        <w:rPr>
          <w:rFonts w:cs="Arial"/>
          <w:b w:val="0"/>
          <w:bCs/>
          <w:sz w:val="24"/>
        </w:rPr>
        <w:t xml:space="preserve"> ust. 1</w:t>
      </w:r>
      <w:r w:rsidRPr="00904380">
        <w:rPr>
          <w:rFonts w:cs="Arial"/>
          <w:b w:val="0"/>
          <w:bCs/>
          <w:sz w:val="24"/>
        </w:rPr>
        <w:t>.</w:t>
      </w:r>
    </w:p>
    <w:p w14:paraId="4F86F3EF" w14:textId="082CFB09" w:rsidR="003600F4" w:rsidRPr="00B07A7C" w:rsidRDefault="004F779D">
      <w:pPr>
        <w:numPr>
          <w:ilvl w:val="0"/>
          <w:numId w:val="10"/>
        </w:numPr>
        <w:tabs>
          <w:tab w:val="clear" w:pos="360"/>
          <w:tab w:val="num" w:pos="993"/>
        </w:tabs>
        <w:spacing w:line="276" w:lineRule="auto"/>
        <w:ind w:left="0" w:firstLine="567"/>
        <w:rPr>
          <w:rFonts w:ascii="Arial" w:hAnsi="Arial" w:cs="Arial"/>
        </w:rPr>
      </w:pPr>
      <w:r w:rsidRPr="00B07A7C">
        <w:rPr>
          <w:rFonts w:ascii="Arial" w:hAnsi="Arial" w:cs="Arial"/>
        </w:rPr>
        <w:t>Beneficjent może dokonywać przesunięć w budżecie projektu określonym we wniosku</w:t>
      </w:r>
      <w:r w:rsidR="00401113" w:rsidRPr="00B07A7C">
        <w:rPr>
          <w:rFonts w:ascii="Arial" w:hAnsi="Arial" w:cs="Arial"/>
        </w:rPr>
        <w:t xml:space="preserve"> </w:t>
      </w:r>
      <w:r w:rsidR="00DD228A" w:rsidRPr="00B07A7C">
        <w:rPr>
          <w:rFonts w:ascii="Arial" w:hAnsi="Arial" w:cs="Arial"/>
        </w:rPr>
        <w:t>o dofi</w:t>
      </w:r>
      <w:r w:rsidR="00FB6E8B" w:rsidRPr="00B07A7C">
        <w:rPr>
          <w:rFonts w:ascii="Arial" w:hAnsi="Arial" w:cs="Arial"/>
        </w:rPr>
        <w:t>nan</w:t>
      </w:r>
      <w:r w:rsidR="00DD228A" w:rsidRPr="00B07A7C">
        <w:rPr>
          <w:rFonts w:ascii="Arial" w:hAnsi="Arial" w:cs="Arial"/>
        </w:rPr>
        <w:t>sowanie</w:t>
      </w:r>
      <w:r w:rsidR="002E2415" w:rsidRPr="00B07A7C">
        <w:rPr>
          <w:rFonts w:ascii="Arial" w:hAnsi="Arial" w:cs="Arial"/>
        </w:rPr>
        <w:t xml:space="preserve"> projektu</w:t>
      </w:r>
      <w:r w:rsidRPr="00B07A7C">
        <w:rPr>
          <w:rFonts w:ascii="Arial" w:hAnsi="Arial" w:cs="Arial"/>
        </w:rPr>
        <w:t xml:space="preserve"> o sumie kontrolnej</w:t>
      </w:r>
      <w:r w:rsidR="00D36A10" w:rsidRPr="00B07A7C">
        <w:rPr>
          <w:rFonts w:ascii="Arial" w:hAnsi="Arial" w:cs="Arial"/>
        </w:rPr>
        <w:t>:……………….</w:t>
      </w:r>
      <w:r w:rsidRPr="00B07A7C">
        <w:rPr>
          <w:rStyle w:val="Odwoanieprzypisudolnego"/>
          <w:rFonts w:ascii="Arial" w:hAnsi="Arial" w:cs="Arial"/>
        </w:rPr>
        <w:footnoteReference w:id="53"/>
      </w:r>
      <w:r w:rsidRPr="00B07A7C">
        <w:rPr>
          <w:rFonts w:ascii="Arial" w:hAnsi="Arial" w:cs="Arial"/>
          <w:vertAlign w:val="superscript"/>
        </w:rPr>
        <w:t>)</w:t>
      </w:r>
      <w:r w:rsidRPr="00B07A7C">
        <w:rPr>
          <w:rFonts w:ascii="Arial" w:hAnsi="Arial" w:cs="Arial"/>
        </w:rPr>
        <w:t xml:space="preserve"> do 10% wartości środków w odniesieniu do z</w:t>
      </w:r>
      <w:r w:rsidR="00D90E58" w:rsidRPr="00B07A7C">
        <w:rPr>
          <w:rFonts w:ascii="Arial" w:hAnsi="Arial" w:cs="Arial"/>
        </w:rPr>
        <w:t xml:space="preserve">adania, </w:t>
      </w:r>
      <w:r w:rsidRPr="00B07A7C">
        <w:rPr>
          <w:rFonts w:ascii="Arial" w:hAnsi="Arial" w:cs="Arial"/>
        </w:rPr>
        <w:t xml:space="preserve">z </w:t>
      </w:r>
      <w:r w:rsidR="00F00D1B" w:rsidRPr="00B07A7C">
        <w:rPr>
          <w:rFonts w:ascii="Arial" w:hAnsi="Arial" w:cs="Arial"/>
        </w:rPr>
        <w:t>którego przesuwane</w:t>
      </w:r>
      <w:r w:rsidRPr="00B07A7C">
        <w:rPr>
          <w:rFonts w:ascii="Arial" w:hAnsi="Arial" w:cs="Arial"/>
        </w:rPr>
        <w:t xml:space="preserve"> są środki jak i</w:t>
      </w:r>
      <w:r w:rsidR="00904380">
        <w:rPr>
          <w:rFonts w:ascii="Arial" w:hAnsi="Arial" w:cs="Arial"/>
        </w:rPr>
        <w:t> </w:t>
      </w:r>
      <w:r w:rsidRPr="00B07A7C">
        <w:rPr>
          <w:rFonts w:ascii="Arial" w:hAnsi="Arial" w:cs="Arial"/>
        </w:rPr>
        <w:t>do</w:t>
      </w:r>
      <w:r w:rsidR="00904380">
        <w:rPr>
          <w:rFonts w:ascii="Arial" w:hAnsi="Arial" w:cs="Arial"/>
        </w:rPr>
        <w:t> </w:t>
      </w:r>
      <w:r w:rsidRPr="00B07A7C">
        <w:rPr>
          <w:rFonts w:ascii="Arial" w:hAnsi="Arial" w:cs="Arial"/>
        </w:rPr>
        <w:t>zadania, na które p</w:t>
      </w:r>
      <w:r w:rsidR="00D90E58" w:rsidRPr="00B07A7C">
        <w:rPr>
          <w:rFonts w:ascii="Arial" w:hAnsi="Arial" w:cs="Arial"/>
        </w:rPr>
        <w:t xml:space="preserve">rzesuwane są środki w stosunku </w:t>
      </w:r>
      <w:r w:rsidRPr="00B07A7C">
        <w:rPr>
          <w:rFonts w:ascii="Arial" w:hAnsi="Arial" w:cs="Arial"/>
        </w:rPr>
        <w:t xml:space="preserve">do zatwierdzonego wniosku </w:t>
      </w:r>
      <w:r w:rsidR="002B4CE5" w:rsidRPr="00B07A7C">
        <w:rPr>
          <w:rFonts w:ascii="Arial" w:hAnsi="Arial" w:cs="Arial"/>
        </w:rPr>
        <w:t>o dofi</w:t>
      </w:r>
      <w:r w:rsidR="004E2F82" w:rsidRPr="00B07A7C">
        <w:rPr>
          <w:rFonts w:ascii="Arial" w:hAnsi="Arial" w:cs="Arial"/>
        </w:rPr>
        <w:t>n</w:t>
      </w:r>
      <w:r w:rsidR="002B4CE5" w:rsidRPr="00B07A7C">
        <w:rPr>
          <w:rFonts w:ascii="Arial" w:hAnsi="Arial" w:cs="Arial"/>
        </w:rPr>
        <w:t>ansowanie</w:t>
      </w:r>
      <w:r w:rsidR="002E2415" w:rsidRPr="00B07A7C">
        <w:rPr>
          <w:rFonts w:ascii="Arial" w:hAnsi="Arial" w:cs="Arial"/>
        </w:rPr>
        <w:t xml:space="preserve"> projektu</w:t>
      </w:r>
      <w:r w:rsidR="00A3417B" w:rsidRPr="00B07A7C">
        <w:rPr>
          <w:rFonts w:ascii="Arial" w:hAnsi="Arial" w:cs="Arial"/>
        </w:rPr>
        <w:t xml:space="preserve"> </w:t>
      </w:r>
      <w:r w:rsidRPr="00B07A7C">
        <w:rPr>
          <w:rFonts w:ascii="Arial" w:hAnsi="Arial" w:cs="Arial"/>
        </w:rPr>
        <w:t>bez konieczności zachowania wymogu, o którym mowa w</w:t>
      </w:r>
      <w:r w:rsidR="00904380">
        <w:rPr>
          <w:rFonts w:ascii="Arial" w:hAnsi="Arial" w:cs="Arial"/>
        </w:rPr>
        <w:t> </w:t>
      </w:r>
      <w:r w:rsidRPr="00B07A7C">
        <w:rPr>
          <w:rFonts w:ascii="Arial" w:hAnsi="Arial" w:cs="Arial"/>
        </w:rPr>
        <w:t xml:space="preserve">ust. 1. Przesunięcia, o których mowa w zdaniu pierwszym, nie mogą: </w:t>
      </w:r>
    </w:p>
    <w:p w14:paraId="0749042D" w14:textId="77777777" w:rsidR="00D313F0" w:rsidRPr="00B07A7C" w:rsidRDefault="004F779D">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rPr>
        <w:t>zwiększać łącznej wysokości wydatków dotyczących cross-</w:t>
      </w:r>
      <w:proofErr w:type="spellStart"/>
      <w:r w:rsidRPr="00B07A7C">
        <w:rPr>
          <w:rFonts w:ascii="Arial" w:hAnsi="Arial" w:cs="Arial"/>
        </w:rPr>
        <w:t>financingu</w:t>
      </w:r>
      <w:proofErr w:type="spellEnd"/>
      <w:r w:rsidRPr="00B07A7C">
        <w:rPr>
          <w:rFonts w:ascii="Arial" w:hAnsi="Arial" w:cs="Arial"/>
        </w:rPr>
        <w:t xml:space="preserve"> w ramach </w:t>
      </w:r>
      <w:r w:rsidR="00295943" w:rsidRPr="00B07A7C">
        <w:rPr>
          <w:rFonts w:ascii="Arial" w:hAnsi="Arial" w:cs="Arial"/>
        </w:rPr>
        <w:t>projek</w:t>
      </w:r>
      <w:r w:rsidRPr="00B07A7C">
        <w:rPr>
          <w:rFonts w:ascii="Arial" w:hAnsi="Arial" w:cs="Arial"/>
        </w:rPr>
        <w:t>tu</w:t>
      </w:r>
      <w:r w:rsidR="0089014E" w:rsidRPr="00B07A7C">
        <w:rPr>
          <w:rFonts w:ascii="Arial" w:hAnsi="Arial" w:cs="Arial"/>
        </w:rPr>
        <w:t>,</w:t>
      </w:r>
    </w:p>
    <w:p w14:paraId="1731D87D" w14:textId="24D097BB" w:rsidR="00D313F0" w:rsidRPr="00B07A7C" w:rsidRDefault="00464F8B">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rPr>
        <w:t>zwiększać łącznej wysokości wydatków dotyczących środków trwałych w</w:t>
      </w:r>
      <w:r w:rsidR="00904380">
        <w:rPr>
          <w:rFonts w:ascii="Arial" w:hAnsi="Arial" w:cs="Arial"/>
        </w:rPr>
        <w:t> </w:t>
      </w:r>
      <w:r w:rsidRPr="00B07A7C">
        <w:rPr>
          <w:rFonts w:ascii="Arial" w:hAnsi="Arial" w:cs="Arial"/>
        </w:rPr>
        <w:t xml:space="preserve">ramach </w:t>
      </w:r>
      <w:r w:rsidR="00295943" w:rsidRPr="00B07A7C">
        <w:rPr>
          <w:rFonts w:ascii="Arial" w:hAnsi="Arial" w:cs="Arial"/>
        </w:rPr>
        <w:t>projek</w:t>
      </w:r>
      <w:r w:rsidRPr="00B07A7C">
        <w:rPr>
          <w:rFonts w:ascii="Arial" w:hAnsi="Arial" w:cs="Arial"/>
        </w:rPr>
        <w:t>tu</w:t>
      </w:r>
      <w:r w:rsidR="0089014E" w:rsidRPr="00B07A7C">
        <w:rPr>
          <w:rFonts w:ascii="Arial" w:hAnsi="Arial" w:cs="Arial"/>
        </w:rPr>
        <w:t>,</w:t>
      </w:r>
    </w:p>
    <w:p w14:paraId="6E4AF857" w14:textId="167F5C39" w:rsidR="00D313F0" w:rsidRPr="00B07A7C" w:rsidRDefault="004F779D">
      <w:pPr>
        <w:numPr>
          <w:ilvl w:val="1"/>
          <w:numId w:val="28"/>
        </w:numPr>
        <w:tabs>
          <w:tab w:val="clear" w:pos="465"/>
          <w:tab w:val="num" w:pos="851"/>
          <w:tab w:val="num" w:pos="993"/>
        </w:tabs>
        <w:spacing w:line="276" w:lineRule="auto"/>
        <w:ind w:left="567" w:hanging="567"/>
        <w:rPr>
          <w:rFonts w:ascii="Arial" w:hAnsi="Arial" w:cs="Arial"/>
        </w:rPr>
      </w:pPr>
      <w:r w:rsidRPr="00B34900">
        <w:rPr>
          <w:rFonts w:ascii="Arial" w:hAnsi="Arial" w:cs="Arial"/>
          <w:iCs/>
        </w:rPr>
        <w:lastRenderedPageBreak/>
        <w:t xml:space="preserve">wpływać na wysokość i przeznaczenie </w:t>
      </w:r>
      <w:r w:rsidR="001552BC" w:rsidRPr="00B34900">
        <w:rPr>
          <w:rFonts w:ascii="Arial" w:hAnsi="Arial" w:cs="Arial"/>
          <w:iCs/>
        </w:rPr>
        <w:t>p</w:t>
      </w:r>
      <w:r w:rsidR="00F74E61" w:rsidRPr="00B34900">
        <w:rPr>
          <w:rFonts w:ascii="Arial" w:eastAsia="Calibri" w:hAnsi="Arial" w:cs="Arial"/>
          <w:iCs/>
        </w:rPr>
        <w:t xml:space="preserve">omocy publicznej/pomocy de </w:t>
      </w:r>
      <w:proofErr w:type="spellStart"/>
      <w:r w:rsidR="00F74E61" w:rsidRPr="00B34900">
        <w:rPr>
          <w:rFonts w:ascii="Arial" w:eastAsia="Calibri" w:hAnsi="Arial" w:cs="Arial"/>
          <w:iCs/>
        </w:rPr>
        <w:t>minimis</w:t>
      </w:r>
      <w:proofErr w:type="spellEnd"/>
      <w:r w:rsidR="00F74E61" w:rsidRPr="00B34900">
        <w:rPr>
          <w:rFonts w:ascii="Arial" w:eastAsia="Calibri" w:hAnsi="Arial" w:cs="Arial"/>
          <w:iCs/>
        </w:rPr>
        <w:t xml:space="preserve"> w</w:t>
      </w:r>
      <w:r w:rsidR="00904380" w:rsidRPr="00B34900">
        <w:rPr>
          <w:rFonts w:ascii="Arial" w:eastAsia="Calibri" w:hAnsi="Arial" w:cs="Arial"/>
          <w:iCs/>
        </w:rPr>
        <w:t> </w:t>
      </w:r>
      <w:r w:rsidR="00F74E61" w:rsidRPr="00B34900">
        <w:rPr>
          <w:rFonts w:ascii="Arial" w:eastAsia="Calibri" w:hAnsi="Arial" w:cs="Arial"/>
          <w:iCs/>
        </w:rPr>
        <w:t>ramach projekt</w:t>
      </w:r>
      <w:r w:rsidR="0089014E" w:rsidRPr="00B34900">
        <w:rPr>
          <w:rFonts w:ascii="Arial" w:eastAsia="Calibri" w:hAnsi="Arial" w:cs="Arial"/>
          <w:iCs/>
        </w:rPr>
        <w:t>u</w:t>
      </w:r>
      <w:r w:rsidR="0089014E" w:rsidRPr="00B07A7C">
        <w:rPr>
          <w:rFonts w:ascii="Arial" w:hAnsi="Arial" w:cs="Arial"/>
        </w:rPr>
        <w:t>,</w:t>
      </w:r>
      <w:r w:rsidR="00F74E61" w:rsidRPr="00B07A7C">
        <w:rPr>
          <w:rStyle w:val="Odwoanieprzypisudolnego"/>
          <w:rFonts w:ascii="Arial" w:hAnsi="Arial" w:cs="Arial"/>
        </w:rPr>
        <w:footnoteReference w:id="54"/>
      </w:r>
      <w:r w:rsidRPr="00B07A7C">
        <w:rPr>
          <w:rFonts w:ascii="Arial" w:hAnsi="Arial" w:cs="Arial"/>
          <w:vertAlign w:val="superscript"/>
        </w:rPr>
        <w:t>)</w:t>
      </w:r>
    </w:p>
    <w:p w14:paraId="4D262601" w14:textId="77777777" w:rsidR="00D313F0" w:rsidRPr="00B07A7C" w:rsidRDefault="00ED298B">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eastAsia="Calibri" w:hAnsi="Arial" w:cs="Arial"/>
        </w:rPr>
        <w:t>polegać</w:t>
      </w:r>
      <w:r w:rsidR="00F74E61" w:rsidRPr="00B07A7C">
        <w:rPr>
          <w:rFonts w:ascii="Arial" w:eastAsia="Calibri" w:hAnsi="Arial" w:cs="Arial"/>
        </w:rPr>
        <w:t xml:space="preserve"> na dodaniu nowych kategorii i podkategorii wydatków</w:t>
      </w:r>
      <w:r w:rsidR="0089014E" w:rsidRPr="00B07A7C">
        <w:rPr>
          <w:rFonts w:ascii="Arial" w:eastAsia="Calibri" w:hAnsi="Arial" w:cs="Arial"/>
        </w:rPr>
        <w:t>,</w:t>
      </w:r>
    </w:p>
    <w:p w14:paraId="4B8CCCB4" w14:textId="77777777" w:rsidR="00D313F0" w:rsidRPr="00B07A7C" w:rsidRDefault="004F779D">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iCs/>
        </w:rPr>
        <w:t xml:space="preserve">dotyczyć </w:t>
      </w:r>
      <w:r w:rsidR="003B7C3B" w:rsidRPr="00B07A7C">
        <w:rPr>
          <w:rFonts w:ascii="Arial" w:eastAsia="Calibri" w:hAnsi="Arial" w:cs="Arial"/>
          <w:lang w:eastAsia="en-US"/>
        </w:rPr>
        <w:t>zadań lub części zadań rozliczanych w oparciu o metody uproszczone (stawki jednostkowe lub kwoty ryczałtowe)</w:t>
      </w:r>
      <w:r w:rsidRPr="00B07A7C">
        <w:rPr>
          <w:rFonts w:ascii="Arial" w:hAnsi="Arial" w:cs="Arial"/>
        </w:rPr>
        <w:t>.</w:t>
      </w:r>
      <w:r w:rsidRPr="00B07A7C">
        <w:rPr>
          <w:rStyle w:val="Odwoanieprzypisudolnego"/>
          <w:rFonts w:ascii="Arial" w:hAnsi="Arial" w:cs="Arial"/>
        </w:rPr>
        <w:footnoteReference w:id="55"/>
      </w:r>
      <w:r w:rsidRPr="00B07A7C">
        <w:rPr>
          <w:rFonts w:ascii="Arial" w:hAnsi="Arial" w:cs="Arial"/>
          <w:vertAlign w:val="superscript"/>
        </w:rPr>
        <w:t>)</w:t>
      </w:r>
    </w:p>
    <w:p w14:paraId="7395F525" w14:textId="77777777" w:rsidR="00FC685F" w:rsidRPr="00B07A7C" w:rsidRDefault="00175DCC">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przypadku wystąpienia oszczędności w projekcie powstałych w wyniku przeprowadzenia postępowań o udzielenie zamówienia, </w:t>
      </w:r>
      <w:r w:rsidR="00D56071" w:rsidRPr="00B07A7C">
        <w:rPr>
          <w:rFonts w:ascii="Arial" w:hAnsi="Arial" w:cs="Arial"/>
        </w:rPr>
        <w:t xml:space="preserve">przekraczającego </w:t>
      </w:r>
      <w:r w:rsidRPr="00B07A7C">
        <w:rPr>
          <w:rFonts w:ascii="Arial" w:hAnsi="Arial" w:cs="Arial"/>
        </w:rPr>
        <w:t xml:space="preserve">10% środków alokowanych na dane zadanie, mogą one być wykorzystane przez Beneficjenta za zgodą Instytucji Zarządzającej wyłącznie </w:t>
      </w:r>
      <w:r w:rsidR="005C4CB3" w:rsidRPr="00B07A7C">
        <w:rPr>
          <w:rFonts w:ascii="Arial" w:eastAsia="Calibri" w:hAnsi="Arial" w:cs="Arial"/>
        </w:rPr>
        <w:t xml:space="preserve">w przypadku </w:t>
      </w:r>
      <w:r w:rsidR="00E8575D" w:rsidRPr="00B07A7C">
        <w:rPr>
          <w:rFonts w:ascii="Arial" w:eastAsia="Calibri" w:hAnsi="Arial" w:cs="Arial"/>
        </w:rPr>
        <w:t xml:space="preserve">konieczności sfinansowania mechanizmu racjonalnych usprawnień lub </w:t>
      </w:r>
      <w:r w:rsidR="005C4CB3" w:rsidRPr="00B07A7C">
        <w:rPr>
          <w:rFonts w:ascii="Arial" w:eastAsia="Calibri" w:hAnsi="Arial" w:cs="Arial"/>
        </w:rPr>
        <w:t>zwiększenia wskaźników rezultatu/produktu, określonych we wniosku o dofinansowanie projektu przed wszczęciem postępowania o udzielenie zamówienia</w:t>
      </w:r>
      <w:r w:rsidRPr="00B07A7C">
        <w:rPr>
          <w:rFonts w:ascii="Arial" w:hAnsi="Arial" w:cs="Arial"/>
        </w:rPr>
        <w:t>.</w:t>
      </w:r>
    </w:p>
    <w:p w14:paraId="5AEA91E3" w14:textId="6E355B62" w:rsidR="00FC685F" w:rsidRPr="00B07A7C" w:rsidRDefault="004F779D">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razie zmian w prawie krajowym lub </w:t>
      </w:r>
      <w:r w:rsidR="007C2231" w:rsidRPr="00B07A7C">
        <w:rPr>
          <w:rFonts w:ascii="Arial" w:hAnsi="Arial" w:cs="Arial"/>
        </w:rPr>
        <w:t>unijnym</w:t>
      </w:r>
      <w:r w:rsidRPr="00B07A7C">
        <w:rPr>
          <w:rFonts w:ascii="Arial" w:hAnsi="Arial" w:cs="Arial"/>
        </w:rPr>
        <w:t xml:space="preserve"> wpływających na wysokość wydatków kwalifikowa</w:t>
      </w:r>
      <w:r w:rsidR="005346FA" w:rsidRPr="00B07A7C">
        <w:rPr>
          <w:rFonts w:ascii="Arial" w:hAnsi="Arial" w:cs="Arial"/>
        </w:rPr>
        <w:t>l</w:t>
      </w:r>
      <w:r w:rsidRPr="00B07A7C">
        <w:rPr>
          <w:rFonts w:ascii="Arial" w:hAnsi="Arial" w:cs="Arial"/>
        </w:rPr>
        <w:t xml:space="preserve">nych w </w:t>
      </w:r>
      <w:r w:rsidR="00295943" w:rsidRPr="00B07A7C">
        <w:rPr>
          <w:rFonts w:ascii="Arial" w:hAnsi="Arial" w:cs="Arial"/>
        </w:rPr>
        <w:t>projek</w:t>
      </w:r>
      <w:r w:rsidRPr="00B07A7C">
        <w:rPr>
          <w:rFonts w:ascii="Arial" w:hAnsi="Arial" w:cs="Arial"/>
        </w:rPr>
        <w:t xml:space="preserve">cie, Instytucja </w:t>
      </w:r>
      <w:r w:rsidR="00464F8B" w:rsidRPr="00B07A7C">
        <w:rPr>
          <w:rFonts w:ascii="Arial" w:hAnsi="Arial" w:cs="Arial"/>
        </w:rPr>
        <w:t xml:space="preserve">Zarządzająca </w:t>
      </w:r>
      <w:r w:rsidRPr="00B07A7C">
        <w:rPr>
          <w:rFonts w:ascii="Arial" w:hAnsi="Arial" w:cs="Arial"/>
        </w:rPr>
        <w:t>ma prawo renegocjować umowę</w:t>
      </w:r>
      <w:r w:rsidR="00450B81" w:rsidRPr="00B07A7C">
        <w:rPr>
          <w:rFonts w:ascii="Arial" w:hAnsi="Arial" w:cs="Arial"/>
        </w:rPr>
        <w:t xml:space="preserve"> </w:t>
      </w:r>
      <w:r w:rsidRPr="00B07A7C">
        <w:rPr>
          <w:rFonts w:ascii="Arial" w:hAnsi="Arial" w:cs="Arial"/>
        </w:rPr>
        <w:t>z Beneficjentem, o ile w wyniku analizy wniosków o płatność i przeprowadzonych kontroli zachodzi podejrzenie nieosiągnięcia założonych we</w:t>
      </w:r>
      <w:r w:rsidR="00904380">
        <w:rPr>
          <w:rFonts w:ascii="Arial" w:hAnsi="Arial" w:cs="Arial"/>
        </w:rPr>
        <w:t> </w:t>
      </w:r>
      <w:r w:rsidRPr="00B07A7C">
        <w:rPr>
          <w:rFonts w:ascii="Arial" w:hAnsi="Arial" w:cs="Arial"/>
        </w:rPr>
        <w:t xml:space="preserve">wniosku </w:t>
      </w:r>
      <w:r w:rsidR="00FB6E8B" w:rsidRPr="00B07A7C">
        <w:rPr>
          <w:rFonts w:ascii="Arial" w:hAnsi="Arial" w:cs="Arial"/>
        </w:rPr>
        <w:t xml:space="preserve">o dofinansowanie </w:t>
      </w:r>
      <w:r w:rsidR="002E2415" w:rsidRPr="00B07A7C">
        <w:rPr>
          <w:rFonts w:ascii="Arial" w:hAnsi="Arial" w:cs="Arial"/>
        </w:rPr>
        <w:t xml:space="preserve">projektu </w:t>
      </w:r>
      <w:r w:rsidR="00EE3668" w:rsidRPr="00B07A7C">
        <w:rPr>
          <w:rFonts w:ascii="Arial" w:hAnsi="Arial" w:cs="Arial"/>
        </w:rPr>
        <w:t xml:space="preserve">wskaźników </w:t>
      </w:r>
      <w:r w:rsidR="00295943" w:rsidRPr="00B07A7C">
        <w:rPr>
          <w:rFonts w:ascii="Arial" w:hAnsi="Arial" w:cs="Arial"/>
        </w:rPr>
        <w:t>projek</w:t>
      </w:r>
      <w:r w:rsidRPr="00B07A7C">
        <w:rPr>
          <w:rFonts w:ascii="Arial" w:hAnsi="Arial" w:cs="Arial"/>
        </w:rPr>
        <w:t>tu.</w:t>
      </w:r>
    </w:p>
    <w:p w14:paraId="47EE767E" w14:textId="56D57249" w:rsidR="006E657A" w:rsidRPr="00904380" w:rsidRDefault="004F779D">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sytuacji, gdy umowa zabezpieczenia projektu określa, że warunkiem ważności zabezpieczenia jest wyrażenie zgody podmiotu udzielającego zabezpieczenie na dokonanie zmian w </w:t>
      </w:r>
      <w:r w:rsidR="00295943" w:rsidRPr="00B07A7C">
        <w:rPr>
          <w:rFonts w:ascii="Arial" w:hAnsi="Arial" w:cs="Arial"/>
        </w:rPr>
        <w:t>projek</w:t>
      </w:r>
      <w:r w:rsidRPr="00B07A7C">
        <w:rPr>
          <w:rFonts w:ascii="Arial" w:hAnsi="Arial" w:cs="Arial"/>
        </w:rPr>
        <w:t>cie, Beneficjent zgłaszając zmianę do</w:t>
      </w:r>
      <w:r w:rsidR="00904380">
        <w:rPr>
          <w:rFonts w:ascii="Arial" w:hAnsi="Arial" w:cs="Arial"/>
        </w:rPr>
        <w:t> </w:t>
      </w:r>
      <w:r w:rsidRPr="00B07A7C">
        <w:rPr>
          <w:rFonts w:ascii="Arial" w:hAnsi="Arial" w:cs="Arial"/>
        </w:rPr>
        <w:t xml:space="preserve">Instytucji </w:t>
      </w:r>
      <w:r w:rsidR="00F00D1B" w:rsidRPr="00B07A7C">
        <w:rPr>
          <w:rFonts w:ascii="Arial" w:hAnsi="Arial" w:cs="Arial"/>
        </w:rPr>
        <w:t>Zarządzającej zobowiązany</w:t>
      </w:r>
      <w:r w:rsidRPr="00B07A7C">
        <w:rPr>
          <w:rFonts w:ascii="Arial" w:hAnsi="Arial" w:cs="Arial"/>
        </w:rPr>
        <w:t xml:space="preserve"> jest złożyć oświadczenie tego podmiotu, w</w:t>
      </w:r>
      <w:r w:rsidR="00904380">
        <w:rPr>
          <w:rFonts w:ascii="Arial" w:hAnsi="Arial" w:cs="Arial"/>
        </w:rPr>
        <w:t> </w:t>
      </w:r>
      <w:r w:rsidRPr="00B07A7C">
        <w:rPr>
          <w:rFonts w:ascii="Arial" w:hAnsi="Arial" w:cs="Arial"/>
        </w:rPr>
        <w:t>którym wyraża zgodę na zaproponowane zmiany.</w:t>
      </w:r>
    </w:p>
    <w:p w14:paraId="31319FA5" w14:textId="76F59F55" w:rsidR="004F779D" w:rsidRPr="00B07A7C" w:rsidRDefault="004F779D" w:rsidP="00725802">
      <w:pPr>
        <w:pStyle w:val="Nagwek2"/>
        <w:spacing w:line="276" w:lineRule="auto"/>
      </w:pPr>
      <w:r w:rsidRPr="00B07A7C">
        <w:t>Rozwiązanie umowy</w:t>
      </w:r>
    </w:p>
    <w:p w14:paraId="6ACEB86F" w14:textId="034E3E85" w:rsidR="004F779D" w:rsidRPr="00DE18F6" w:rsidRDefault="004F779D" w:rsidP="00DE18F6">
      <w:pPr>
        <w:pStyle w:val="Nagwek3"/>
      </w:pPr>
      <w:r w:rsidRPr="00B07A7C">
        <w:t>§</w:t>
      </w:r>
      <w:r w:rsidR="00AB600B" w:rsidRPr="00B07A7C">
        <w:t xml:space="preserve"> </w:t>
      </w:r>
      <w:r w:rsidR="00A81E27" w:rsidRPr="00B07A7C">
        <w:t>2</w:t>
      </w:r>
      <w:r w:rsidR="0018737A" w:rsidRPr="00B07A7C">
        <w:t>5</w:t>
      </w:r>
      <w:r w:rsidR="00CA7158" w:rsidRPr="00B07A7C">
        <w:t>.</w:t>
      </w:r>
      <w:r w:rsidR="00DE18F6">
        <w:tab/>
      </w:r>
      <w:r w:rsidR="00DE18F6" w:rsidRPr="00DE18F6">
        <w:rPr>
          <w:b w:val="0"/>
          <w:bCs/>
          <w:sz w:val="24"/>
        </w:rPr>
        <w:t xml:space="preserve">1. </w:t>
      </w:r>
      <w:r w:rsidRPr="00DE18F6">
        <w:rPr>
          <w:rFonts w:cs="Arial"/>
          <w:b w:val="0"/>
          <w:bCs/>
          <w:sz w:val="24"/>
        </w:rPr>
        <w:t xml:space="preserve">Instytucja </w:t>
      </w:r>
      <w:r w:rsidR="009052D1" w:rsidRPr="00DE18F6">
        <w:rPr>
          <w:rFonts w:cs="Arial"/>
          <w:b w:val="0"/>
          <w:bCs/>
          <w:sz w:val="24"/>
        </w:rPr>
        <w:t xml:space="preserve">Zarządzająca </w:t>
      </w:r>
      <w:r w:rsidRPr="00DE18F6">
        <w:rPr>
          <w:rFonts w:cs="Arial"/>
          <w:b w:val="0"/>
          <w:bCs/>
          <w:sz w:val="24"/>
        </w:rPr>
        <w:t>może rozwiązać niniejszą umowę w trybie natychmiastowym, w przypadku gdy:</w:t>
      </w:r>
    </w:p>
    <w:p w14:paraId="17867895" w14:textId="29F7BF25"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 xml:space="preserve">Beneficjent </w:t>
      </w:r>
      <w:r w:rsidR="009052D1" w:rsidRPr="00B07A7C">
        <w:rPr>
          <w:rFonts w:ascii="Arial" w:hAnsi="Arial" w:cs="Arial"/>
        </w:rPr>
        <w:t xml:space="preserve">dopuścił się poważnych nieprawidłowości, w szczególności </w:t>
      </w:r>
      <w:r w:rsidRPr="00B07A7C">
        <w:rPr>
          <w:rFonts w:ascii="Arial" w:hAnsi="Arial" w:cs="Arial"/>
        </w:rPr>
        <w:t xml:space="preserve">wykorzysta w całości bądź </w:t>
      </w:r>
      <w:r w:rsidR="00BF22CF" w:rsidRPr="00B07A7C">
        <w:rPr>
          <w:rFonts w:ascii="Arial" w:hAnsi="Arial" w:cs="Arial"/>
        </w:rPr>
        <w:t xml:space="preserve">w części </w:t>
      </w:r>
      <w:r w:rsidRPr="00B07A7C">
        <w:rPr>
          <w:rFonts w:ascii="Arial" w:hAnsi="Arial" w:cs="Arial"/>
        </w:rPr>
        <w:t>przekazane środki na cel inny niż określony</w:t>
      </w:r>
      <w:r w:rsidR="00A3417B" w:rsidRPr="00B07A7C">
        <w:rPr>
          <w:rFonts w:ascii="Arial" w:hAnsi="Arial" w:cs="Arial"/>
        </w:rPr>
        <w:t xml:space="preserve"> </w:t>
      </w:r>
      <w:r w:rsidRPr="00B07A7C">
        <w:rPr>
          <w:rFonts w:ascii="Arial" w:hAnsi="Arial" w:cs="Arial"/>
        </w:rPr>
        <w:t xml:space="preserve">w </w:t>
      </w:r>
      <w:r w:rsidR="00295943" w:rsidRPr="00B07A7C">
        <w:rPr>
          <w:rFonts w:ascii="Arial" w:hAnsi="Arial" w:cs="Arial"/>
        </w:rPr>
        <w:t>projek</w:t>
      </w:r>
      <w:r w:rsidRPr="00B07A7C">
        <w:rPr>
          <w:rFonts w:ascii="Arial" w:hAnsi="Arial" w:cs="Arial"/>
        </w:rPr>
        <w:t>cie lub niezgodnie</w:t>
      </w:r>
      <w:r w:rsidR="006E657A" w:rsidRPr="00B07A7C">
        <w:rPr>
          <w:rFonts w:ascii="Arial" w:hAnsi="Arial" w:cs="Arial"/>
        </w:rPr>
        <w:t xml:space="preserve"> </w:t>
      </w:r>
      <w:r w:rsidRPr="00B07A7C">
        <w:rPr>
          <w:rFonts w:ascii="Arial" w:hAnsi="Arial" w:cs="Arial"/>
        </w:rPr>
        <w:t>z umową</w:t>
      </w:r>
      <w:r w:rsidR="003769FA" w:rsidRPr="00B07A7C">
        <w:rPr>
          <w:rFonts w:ascii="Arial" w:hAnsi="Arial" w:cs="Arial"/>
        </w:rPr>
        <w:t>,</w:t>
      </w:r>
    </w:p>
    <w:p w14:paraId="1CCCA228" w14:textId="23091FD3"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Beneficjent złoży</w:t>
      </w:r>
      <w:r w:rsidR="00DD228A" w:rsidRPr="00B07A7C">
        <w:rPr>
          <w:rFonts w:ascii="Arial" w:hAnsi="Arial" w:cs="Arial"/>
        </w:rPr>
        <w:t>ł</w:t>
      </w:r>
      <w:r w:rsidR="00A3417B" w:rsidRPr="00B07A7C">
        <w:rPr>
          <w:rFonts w:ascii="Arial" w:hAnsi="Arial" w:cs="Arial"/>
        </w:rPr>
        <w:t xml:space="preserve"> </w:t>
      </w:r>
      <w:r w:rsidR="00741092" w:rsidRPr="00B07A7C">
        <w:rPr>
          <w:rFonts w:ascii="Arial" w:hAnsi="Arial" w:cs="Arial"/>
        </w:rPr>
        <w:t>lub posłuży</w:t>
      </w:r>
      <w:r w:rsidR="00DD228A" w:rsidRPr="00B07A7C">
        <w:rPr>
          <w:rFonts w:ascii="Arial" w:hAnsi="Arial" w:cs="Arial"/>
        </w:rPr>
        <w:t>ł</w:t>
      </w:r>
      <w:r w:rsidR="00741092" w:rsidRPr="00B07A7C">
        <w:rPr>
          <w:rFonts w:ascii="Arial" w:hAnsi="Arial" w:cs="Arial"/>
        </w:rPr>
        <w:t xml:space="preserve"> się fałszywymi oświadczeniami </w:t>
      </w:r>
      <w:r w:rsidR="00F00D1B" w:rsidRPr="00B07A7C">
        <w:rPr>
          <w:rFonts w:ascii="Arial" w:hAnsi="Arial" w:cs="Arial"/>
        </w:rPr>
        <w:t>lub podrobionymi</w:t>
      </w:r>
      <w:r w:rsidRPr="00B07A7C">
        <w:rPr>
          <w:rFonts w:ascii="Arial" w:hAnsi="Arial" w:cs="Arial"/>
        </w:rPr>
        <w:t>, przerobion</w:t>
      </w:r>
      <w:r w:rsidR="00741092" w:rsidRPr="00B07A7C">
        <w:rPr>
          <w:rFonts w:ascii="Arial" w:hAnsi="Arial" w:cs="Arial"/>
        </w:rPr>
        <w:t>ymi</w:t>
      </w:r>
      <w:r w:rsidRPr="00B07A7C">
        <w:rPr>
          <w:rFonts w:ascii="Arial" w:hAnsi="Arial" w:cs="Arial"/>
        </w:rPr>
        <w:t xml:space="preserve"> lub </w:t>
      </w:r>
      <w:r w:rsidR="00741092" w:rsidRPr="00B07A7C">
        <w:rPr>
          <w:rFonts w:ascii="Arial" w:hAnsi="Arial" w:cs="Arial"/>
        </w:rPr>
        <w:t xml:space="preserve">stwierdzającymi </w:t>
      </w:r>
      <w:r w:rsidRPr="00B07A7C">
        <w:rPr>
          <w:rFonts w:ascii="Arial" w:hAnsi="Arial" w:cs="Arial"/>
        </w:rPr>
        <w:t xml:space="preserve">nieprawdę </w:t>
      </w:r>
      <w:r w:rsidR="00852131" w:rsidRPr="00B07A7C">
        <w:rPr>
          <w:rFonts w:ascii="Arial" w:hAnsi="Arial" w:cs="Arial"/>
        </w:rPr>
        <w:t xml:space="preserve">dokumentami </w:t>
      </w:r>
      <w:r w:rsidRPr="00B07A7C">
        <w:rPr>
          <w:rFonts w:ascii="Arial" w:hAnsi="Arial" w:cs="Arial"/>
        </w:rPr>
        <w:t xml:space="preserve">w celu uzyskania </w:t>
      </w:r>
      <w:r w:rsidR="00741092" w:rsidRPr="00B07A7C">
        <w:rPr>
          <w:rFonts w:ascii="Arial" w:hAnsi="Arial" w:cs="Arial"/>
        </w:rPr>
        <w:t xml:space="preserve">dofinansowania </w:t>
      </w:r>
      <w:r w:rsidRPr="00B07A7C">
        <w:rPr>
          <w:rFonts w:ascii="Arial" w:hAnsi="Arial" w:cs="Arial"/>
        </w:rPr>
        <w:t>w ramach niniejszej umowy</w:t>
      </w:r>
      <w:r w:rsidR="0095153A" w:rsidRPr="00B07A7C">
        <w:rPr>
          <w:rFonts w:ascii="Arial" w:hAnsi="Arial" w:cs="Arial"/>
        </w:rPr>
        <w:t>, w tym uznania za kwalifikowa</w:t>
      </w:r>
      <w:r w:rsidR="00432988" w:rsidRPr="00B07A7C">
        <w:rPr>
          <w:rFonts w:ascii="Arial" w:hAnsi="Arial" w:cs="Arial"/>
        </w:rPr>
        <w:t>l</w:t>
      </w:r>
      <w:r w:rsidR="0095153A" w:rsidRPr="00B07A7C">
        <w:rPr>
          <w:rFonts w:ascii="Arial" w:hAnsi="Arial" w:cs="Arial"/>
        </w:rPr>
        <w:t>ne wydatków ponoszonych</w:t>
      </w:r>
      <w:r w:rsidR="006E657A" w:rsidRPr="00B07A7C">
        <w:rPr>
          <w:rFonts w:ascii="Arial" w:hAnsi="Arial" w:cs="Arial"/>
        </w:rPr>
        <w:t xml:space="preserve"> </w:t>
      </w:r>
      <w:r w:rsidR="0095153A" w:rsidRPr="00B07A7C">
        <w:rPr>
          <w:rFonts w:ascii="Arial" w:hAnsi="Arial" w:cs="Arial"/>
        </w:rPr>
        <w:t xml:space="preserve">w ramach </w:t>
      </w:r>
      <w:r w:rsidR="00295943" w:rsidRPr="00B07A7C">
        <w:rPr>
          <w:rFonts w:ascii="Arial" w:hAnsi="Arial" w:cs="Arial"/>
        </w:rPr>
        <w:t>projek</w:t>
      </w:r>
      <w:r w:rsidR="0095153A" w:rsidRPr="00B07A7C">
        <w:rPr>
          <w:rFonts w:ascii="Arial" w:hAnsi="Arial" w:cs="Arial"/>
        </w:rPr>
        <w:t>tu</w:t>
      </w:r>
      <w:r w:rsidR="003769FA" w:rsidRPr="00B07A7C">
        <w:rPr>
          <w:rFonts w:ascii="Arial" w:hAnsi="Arial" w:cs="Arial"/>
        </w:rPr>
        <w:t>,</w:t>
      </w:r>
    </w:p>
    <w:p w14:paraId="71758A95" w14:textId="4770B19E"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 xml:space="preserve">Beneficjent ze swojej winy nie rozpoczął realizacji </w:t>
      </w:r>
      <w:r w:rsidR="00295943" w:rsidRPr="00B07A7C">
        <w:rPr>
          <w:rFonts w:ascii="Arial" w:hAnsi="Arial" w:cs="Arial"/>
        </w:rPr>
        <w:t>projek</w:t>
      </w:r>
      <w:r w:rsidRPr="00B07A7C">
        <w:rPr>
          <w:rFonts w:ascii="Arial" w:hAnsi="Arial" w:cs="Arial"/>
        </w:rPr>
        <w:t>tu w ciągu 3 miesięcy od</w:t>
      </w:r>
      <w:r w:rsidR="00DE18F6">
        <w:rPr>
          <w:rFonts w:ascii="Arial" w:hAnsi="Arial" w:cs="Arial"/>
        </w:rPr>
        <w:t> </w:t>
      </w:r>
      <w:r w:rsidRPr="00B07A7C">
        <w:rPr>
          <w:rFonts w:ascii="Arial" w:hAnsi="Arial" w:cs="Arial"/>
        </w:rPr>
        <w:t>ustalonej we wniosku</w:t>
      </w:r>
      <w:r w:rsidR="00DD228A" w:rsidRPr="00B07A7C">
        <w:rPr>
          <w:rFonts w:ascii="Arial" w:hAnsi="Arial" w:cs="Arial"/>
        </w:rPr>
        <w:t xml:space="preserve"> o dofinansowanie</w:t>
      </w:r>
      <w:r w:rsidR="0004316C" w:rsidRPr="00B07A7C">
        <w:rPr>
          <w:rFonts w:ascii="Arial" w:hAnsi="Arial" w:cs="Arial"/>
        </w:rPr>
        <w:t xml:space="preserve"> projektu</w:t>
      </w:r>
      <w:r w:rsidRPr="00B07A7C">
        <w:rPr>
          <w:rFonts w:ascii="Arial" w:hAnsi="Arial" w:cs="Arial"/>
        </w:rPr>
        <w:t xml:space="preserve"> początkowej daty okresu realizacji </w:t>
      </w:r>
      <w:r w:rsidR="00295943" w:rsidRPr="00B07A7C">
        <w:rPr>
          <w:rFonts w:ascii="Arial" w:hAnsi="Arial" w:cs="Arial"/>
        </w:rPr>
        <w:t>projek</w:t>
      </w:r>
      <w:r w:rsidRPr="00B07A7C">
        <w:rPr>
          <w:rFonts w:ascii="Arial" w:hAnsi="Arial" w:cs="Arial"/>
        </w:rPr>
        <w:t xml:space="preserve">tu, zaprzestał realizacji </w:t>
      </w:r>
      <w:r w:rsidR="00295943" w:rsidRPr="00B07A7C">
        <w:rPr>
          <w:rFonts w:ascii="Arial" w:hAnsi="Arial" w:cs="Arial"/>
        </w:rPr>
        <w:t>projek</w:t>
      </w:r>
      <w:r w:rsidRPr="00B07A7C">
        <w:rPr>
          <w:rFonts w:ascii="Arial" w:hAnsi="Arial" w:cs="Arial"/>
        </w:rPr>
        <w:t>tu lub realizuje go w sposób niezgodny z niniejszą umową</w:t>
      </w:r>
      <w:r w:rsidR="003769FA" w:rsidRPr="00B07A7C">
        <w:rPr>
          <w:rFonts w:ascii="Arial" w:hAnsi="Arial" w:cs="Arial"/>
        </w:rPr>
        <w:t>,</w:t>
      </w:r>
    </w:p>
    <w:p w14:paraId="45525CDB" w14:textId="00A6CB09" w:rsidR="00FC685F"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Beneficjent nie przedłoży zabezpieczenia prawidłowej realizacji umowy zgodnie z</w:t>
      </w:r>
      <w:r w:rsidR="00DE18F6">
        <w:rPr>
          <w:rFonts w:ascii="Arial" w:hAnsi="Arial" w:cs="Arial"/>
        </w:rPr>
        <w:t> </w:t>
      </w:r>
      <w:r w:rsidRPr="00B07A7C">
        <w:rPr>
          <w:rFonts w:ascii="Arial" w:hAnsi="Arial" w:cs="Arial"/>
        </w:rPr>
        <w:t>§</w:t>
      </w:r>
      <w:r w:rsidR="0095153A" w:rsidRPr="00B07A7C">
        <w:rPr>
          <w:rFonts w:ascii="Arial" w:hAnsi="Arial" w:cs="Arial"/>
        </w:rPr>
        <w:t>1</w:t>
      </w:r>
      <w:r w:rsidR="00895449" w:rsidRPr="00B07A7C">
        <w:rPr>
          <w:rFonts w:ascii="Arial" w:hAnsi="Arial" w:cs="Arial"/>
        </w:rPr>
        <w:t>4</w:t>
      </w:r>
      <w:r w:rsidR="001E65F1">
        <w:rPr>
          <w:rFonts w:ascii="Arial" w:hAnsi="Arial" w:cs="Arial"/>
        </w:rPr>
        <w:t>,</w:t>
      </w:r>
    </w:p>
    <w:p w14:paraId="0C5DAD1F" w14:textId="08D89B36" w:rsidR="00281EE2" w:rsidRPr="00B07A7C" w:rsidRDefault="009D5F04">
      <w:pPr>
        <w:numPr>
          <w:ilvl w:val="0"/>
          <w:numId w:val="17"/>
        </w:numPr>
        <w:tabs>
          <w:tab w:val="clear" w:pos="644"/>
          <w:tab w:val="num" w:pos="567"/>
        </w:tabs>
        <w:spacing w:line="276" w:lineRule="auto"/>
        <w:ind w:left="426" w:hanging="426"/>
        <w:rPr>
          <w:rFonts w:ascii="Arial" w:hAnsi="Arial" w:cs="Arial"/>
        </w:rPr>
      </w:pPr>
      <w:r w:rsidRPr="009D5F04">
        <w:rPr>
          <w:rFonts w:ascii="Arial" w:hAnsi="Arial" w:cs="Arial"/>
        </w:rPr>
        <w:t xml:space="preserve">Beneficjent, o którym mowa w § 26 ust. 1 </w:t>
      </w:r>
      <w:r>
        <w:rPr>
          <w:rFonts w:ascii="Arial" w:hAnsi="Arial" w:cs="Arial"/>
        </w:rPr>
        <w:t>u</w:t>
      </w:r>
      <w:r w:rsidRPr="009D5F04">
        <w:rPr>
          <w:rFonts w:ascii="Arial" w:hAnsi="Arial" w:cs="Arial"/>
        </w:rPr>
        <w:t>mowy, realizuje działania o charakterze dyskryminacyjnym, sprzeczne z zasadami, o których mowa w art. 9 ust. 3 rozporządzenia ogólnego</w:t>
      </w:r>
      <w:r>
        <w:rPr>
          <w:rFonts w:ascii="Arial" w:hAnsi="Arial" w:cs="Arial"/>
        </w:rPr>
        <w:t>.</w:t>
      </w:r>
    </w:p>
    <w:p w14:paraId="03C1189A" w14:textId="77777777" w:rsidR="00187FED" w:rsidRPr="00B07A7C" w:rsidRDefault="004F779D" w:rsidP="0078650B">
      <w:pPr>
        <w:numPr>
          <w:ilvl w:val="0"/>
          <w:numId w:val="4"/>
        </w:numPr>
        <w:tabs>
          <w:tab w:val="clear" w:pos="360"/>
          <w:tab w:val="num" w:pos="851"/>
        </w:tabs>
        <w:spacing w:line="276" w:lineRule="auto"/>
        <w:ind w:left="0" w:firstLine="567"/>
        <w:rPr>
          <w:rFonts w:ascii="Arial" w:hAnsi="Arial" w:cs="Arial"/>
        </w:rPr>
      </w:pPr>
      <w:r w:rsidRPr="00B07A7C">
        <w:rPr>
          <w:rFonts w:ascii="Arial" w:hAnsi="Arial" w:cs="Arial"/>
        </w:rPr>
        <w:lastRenderedPageBreak/>
        <w:t xml:space="preserve">Instytucja </w:t>
      </w:r>
      <w:r w:rsidR="00741092" w:rsidRPr="00B07A7C">
        <w:rPr>
          <w:rFonts w:ascii="Arial" w:hAnsi="Arial" w:cs="Arial"/>
        </w:rPr>
        <w:t xml:space="preserve">Zarządzająca </w:t>
      </w:r>
      <w:r w:rsidR="00563772" w:rsidRPr="00B07A7C">
        <w:rPr>
          <w:rFonts w:ascii="Arial" w:hAnsi="Arial" w:cs="Arial"/>
        </w:rPr>
        <w:t xml:space="preserve">może rozwiązać niniejszą umowę </w:t>
      </w:r>
      <w:r w:rsidRPr="00B07A7C">
        <w:rPr>
          <w:rFonts w:ascii="Arial" w:hAnsi="Arial" w:cs="Arial"/>
        </w:rPr>
        <w:t>z zachowaniem jednomiesięcznego okresu wypowiedzenia, w przypadku</w:t>
      </w:r>
      <w:r w:rsidR="002D514F" w:rsidRPr="00B07A7C">
        <w:rPr>
          <w:rFonts w:ascii="Arial" w:hAnsi="Arial" w:cs="Arial"/>
        </w:rPr>
        <w:t>,</w:t>
      </w:r>
      <w:r w:rsidRPr="00B07A7C">
        <w:rPr>
          <w:rFonts w:ascii="Arial" w:hAnsi="Arial" w:cs="Arial"/>
        </w:rPr>
        <w:t xml:space="preserve"> gdy:</w:t>
      </w:r>
    </w:p>
    <w:p w14:paraId="21D973A9" w14:textId="1F95CAF9"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realizuje projektu zgodnie z harmonogramem załączonym do</w:t>
      </w:r>
      <w:r w:rsidR="00DE18F6">
        <w:rPr>
          <w:rFonts w:ascii="Arial" w:hAnsi="Arial" w:cs="Arial"/>
        </w:rPr>
        <w:t> </w:t>
      </w:r>
      <w:r w:rsidRPr="00B07A7C">
        <w:rPr>
          <w:rFonts w:ascii="Arial" w:hAnsi="Arial" w:cs="Arial"/>
        </w:rPr>
        <w:t>wniosku</w:t>
      </w:r>
      <w:r w:rsidR="00DA1969" w:rsidRPr="00B07A7C">
        <w:rPr>
          <w:rFonts w:ascii="Arial" w:hAnsi="Arial" w:cs="Arial"/>
        </w:rPr>
        <w:t xml:space="preserve"> </w:t>
      </w:r>
      <w:r w:rsidR="00DD228A" w:rsidRPr="00B07A7C">
        <w:rPr>
          <w:rFonts w:ascii="Arial" w:hAnsi="Arial" w:cs="Arial"/>
        </w:rPr>
        <w:t>o dofinansowanie</w:t>
      </w:r>
      <w:r w:rsidR="0004316C" w:rsidRPr="00B07A7C">
        <w:rPr>
          <w:rFonts w:ascii="Arial" w:hAnsi="Arial" w:cs="Arial"/>
        </w:rPr>
        <w:t xml:space="preserve"> projektu</w:t>
      </w:r>
      <w:r w:rsidR="00CA2AFE" w:rsidRPr="00B07A7C">
        <w:rPr>
          <w:rFonts w:ascii="Arial" w:hAnsi="Arial" w:cs="Arial"/>
        </w:rPr>
        <w:t>,</w:t>
      </w:r>
    </w:p>
    <w:p w14:paraId="2E36D836" w14:textId="77777777"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 xml:space="preserve">Beneficjent nie osiągnie </w:t>
      </w:r>
      <w:r w:rsidR="00852131" w:rsidRPr="00B07A7C">
        <w:rPr>
          <w:rFonts w:ascii="Arial" w:hAnsi="Arial" w:cs="Arial"/>
        </w:rPr>
        <w:t xml:space="preserve">założonych </w:t>
      </w:r>
      <w:r w:rsidRPr="00B07A7C">
        <w:rPr>
          <w:rFonts w:ascii="Arial" w:hAnsi="Arial" w:cs="Arial"/>
        </w:rPr>
        <w:t xml:space="preserve">w </w:t>
      </w:r>
      <w:r w:rsidR="00852131" w:rsidRPr="00B07A7C">
        <w:rPr>
          <w:rFonts w:ascii="Arial" w:hAnsi="Arial" w:cs="Arial"/>
        </w:rPr>
        <w:t xml:space="preserve">ramach </w:t>
      </w:r>
      <w:r w:rsidR="00295943" w:rsidRPr="00B07A7C">
        <w:rPr>
          <w:rFonts w:ascii="Arial" w:hAnsi="Arial" w:cs="Arial"/>
        </w:rPr>
        <w:t>projek</w:t>
      </w:r>
      <w:r w:rsidR="00852131" w:rsidRPr="00B07A7C">
        <w:rPr>
          <w:rFonts w:ascii="Arial" w:hAnsi="Arial" w:cs="Arial"/>
        </w:rPr>
        <w:t xml:space="preserve">tu wskaźników </w:t>
      </w:r>
      <w:r w:rsidRPr="00B07A7C">
        <w:rPr>
          <w:rFonts w:ascii="Arial" w:hAnsi="Arial" w:cs="Arial"/>
        </w:rPr>
        <w:t>z przyczyn przez siebie zawinionych</w:t>
      </w:r>
      <w:r w:rsidR="00CA2AFE" w:rsidRPr="00B07A7C">
        <w:rPr>
          <w:rFonts w:ascii="Arial" w:hAnsi="Arial" w:cs="Arial"/>
        </w:rPr>
        <w:t>,</w:t>
      </w:r>
    </w:p>
    <w:p w14:paraId="091163D7" w14:textId="2CF73A23"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odmówi poddania się kontroli, o której mowa w §</w:t>
      </w:r>
      <w:r w:rsidR="007A2A4B" w:rsidRPr="00B07A7C">
        <w:rPr>
          <w:rFonts w:ascii="Arial" w:hAnsi="Arial" w:cs="Arial"/>
        </w:rPr>
        <w:t xml:space="preserve"> </w:t>
      </w:r>
      <w:r w:rsidR="001A08F3" w:rsidRPr="00B07A7C">
        <w:rPr>
          <w:rFonts w:ascii="Arial" w:hAnsi="Arial" w:cs="Arial"/>
        </w:rPr>
        <w:t>1</w:t>
      </w:r>
      <w:r w:rsidR="00895449" w:rsidRPr="00B07A7C">
        <w:rPr>
          <w:rFonts w:ascii="Arial" w:hAnsi="Arial" w:cs="Arial"/>
        </w:rPr>
        <w:t>8</w:t>
      </w:r>
      <w:r w:rsidR="00CA2AFE" w:rsidRPr="00B07A7C">
        <w:rPr>
          <w:rFonts w:ascii="Arial" w:hAnsi="Arial" w:cs="Arial"/>
        </w:rPr>
        <w:t>,</w:t>
      </w:r>
    </w:p>
    <w:p w14:paraId="7B2FE8DF" w14:textId="77777777"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 xml:space="preserve">Beneficjent w ustalonym przez Instytucję </w:t>
      </w:r>
      <w:r w:rsidR="00F00D1B" w:rsidRPr="00B07A7C">
        <w:rPr>
          <w:rFonts w:ascii="Arial" w:hAnsi="Arial" w:cs="Arial"/>
        </w:rPr>
        <w:t>Zarządzającą terminie</w:t>
      </w:r>
      <w:r w:rsidRPr="00B07A7C">
        <w:rPr>
          <w:rFonts w:ascii="Arial" w:hAnsi="Arial" w:cs="Arial"/>
        </w:rPr>
        <w:t xml:space="preserve"> nie doprowadzi do usunięcia stwierdzonych </w:t>
      </w:r>
      <w:r w:rsidR="003F1604" w:rsidRPr="00B07A7C">
        <w:rPr>
          <w:rFonts w:ascii="Arial" w:hAnsi="Arial" w:cs="Arial"/>
        </w:rPr>
        <w:t>uchybień/</w:t>
      </w:r>
      <w:r w:rsidRPr="00B07A7C">
        <w:rPr>
          <w:rFonts w:ascii="Arial" w:hAnsi="Arial" w:cs="Arial"/>
        </w:rPr>
        <w:t>nieprawidłowości</w:t>
      </w:r>
      <w:r w:rsidR="00CA2AFE" w:rsidRPr="00B07A7C">
        <w:rPr>
          <w:rFonts w:ascii="Arial" w:hAnsi="Arial" w:cs="Arial"/>
        </w:rPr>
        <w:t>,</w:t>
      </w:r>
    </w:p>
    <w:p w14:paraId="7805B4EF" w14:textId="058AA576"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przedkłada zgodnie z umową wniosków o płatność, z</w:t>
      </w:r>
      <w:r w:rsidR="00DE18F6">
        <w:rPr>
          <w:rFonts w:ascii="Arial" w:hAnsi="Arial" w:cs="Arial"/>
        </w:rPr>
        <w:t> </w:t>
      </w:r>
      <w:r w:rsidRPr="00B07A7C">
        <w:rPr>
          <w:rFonts w:ascii="Arial" w:hAnsi="Arial" w:cs="Arial"/>
        </w:rPr>
        <w:t xml:space="preserve">zastrzeżeniem </w:t>
      </w:r>
      <w:r w:rsidR="00F734AA" w:rsidRPr="00B07A7C">
        <w:rPr>
          <w:rFonts w:ascii="Arial" w:hAnsi="Arial" w:cs="Arial"/>
        </w:rPr>
        <w:t>§ 8 ust. 3</w:t>
      </w:r>
      <w:r w:rsidR="00CA2AFE" w:rsidRPr="00B07A7C">
        <w:rPr>
          <w:rFonts w:ascii="Arial" w:hAnsi="Arial" w:cs="Arial"/>
        </w:rPr>
        <w:t>,</w:t>
      </w:r>
    </w:p>
    <w:p w14:paraId="74464356" w14:textId="46E67974" w:rsidR="002164B9"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w sposób uporczywy uchyla się od wykonywania obowiązków, o</w:t>
      </w:r>
      <w:r w:rsidR="00DE18F6">
        <w:rPr>
          <w:rFonts w:ascii="Arial" w:hAnsi="Arial" w:cs="Arial"/>
        </w:rPr>
        <w:t> </w:t>
      </w:r>
      <w:r w:rsidRPr="00B07A7C">
        <w:rPr>
          <w:rFonts w:ascii="Arial" w:hAnsi="Arial" w:cs="Arial"/>
        </w:rPr>
        <w:t>których mowa</w:t>
      </w:r>
      <w:r w:rsidR="006E657A" w:rsidRPr="00B07A7C">
        <w:rPr>
          <w:rFonts w:ascii="Arial" w:hAnsi="Arial" w:cs="Arial"/>
        </w:rPr>
        <w:t xml:space="preserve"> </w:t>
      </w:r>
      <w:r w:rsidRPr="00B07A7C">
        <w:rPr>
          <w:rFonts w:ascii="Arial" w:hAnsi="Arial" w:cs="Arial"/>
        </w:rPr>
        <w:t xml:space="preserve">w </w:t>
      </w:r>
      <w:r w:rsidR="00F734AA" w:rsidRPr="00B07A7C">
        <w:rPr>
          <w:rFonts w:ascii="Arial" w:hAnsi="Arial" w:cs="Arial"/>
        </w:rPr>
        <w:t xml:space="preserve">§ </w:t>
      </w:r>
      <w:r w:rsidR="00FB4F80" w:rsidRPr="00B07A7C">
        <w:rPr>
          <w:rFonts w:ascii="Arial" w:hAnsi="Arial" w:cs="Arial"/>
        </w:rPr>
        <w:t>19</w:t>
      </w:r>
      <w:r w:rsidR="00982410" w:rsidRPr="00B07A7C">
        <w:rPr>
          <w:rFonts w:ascii="Arial" w:hAnsi="Arial" w:cs="Arial"/>
        </w:rPr>
        <w:t xml:space="preserve"> </w:t>
      </w:r>
      <w:r w:rsidR="00F734AA" w:rsidRPr="00B07A7C">
        <w:rPr>
          <w:rFonts w:ascii="Arial" w:hAnsi="Arial" w:cs="Arial"/>
        </w:rPr>
        <w:t>ust. 1</w:t>
      </w:r>
      <w:r w:rsidR="00D25720" w:rsidRPr="00B07A7C">
        <w:rPr>
          <w:rFonts w:ascii="Arial" w:hAnsi="Arial" w:cs="Arial"/>
        </w:rPr>
        <w:t>,</w:t>
      </w:r>
    </w:p>
    <w:p w14:paraId="65318B89" w14:textId="32A91751" w:rsidR="00D25720" w:rsidRPr="00761F68" w:rsidRDefault="00D25720">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dopełnił obowiązków wynikających z § 6 ust.</w:t>
      </w:r>
      <w:r w:rsidR="00C21E49" w:rsidRPr="00B07A7C">
        <w:rPr>
          <w:rFonts w:ascii="Arial" w:hAnsi="Arial" w:cs="Arial"/>
        </w:rPr>
        <w:t xml:space="preserve"> 5</w:t>
      </w:r>
      <w:r w:rsidR="00761F68">
        <w:rPr>
          <w:rFonts w:ascii="Arial" w:eastAsia="Calibri" w:hAnsi="Arial" w:cs="Arial"/>
        </w:rPr>
        <w:t>,</w:t>
      </w:r>
    </w:p>
    <w:p w14:paraId="1D5C636B" w14:textId="0AA46395" w:rsidR="00761F68" w:rsidRDefault="00EB03A6">
      <w:pPr>
        <w:numPr>
          <w:ilvl w:val="0"/>
          <w:numId w:val="13"/>
        </w:numPr>
        <w:tabs>
          <w:tab w:val="clear" w:pos="720"/>
          <w:tab w:val="left" w:pos="567"/>
        </w:tabs>
        <w:spacing w:line="276" w:lineRule="auto"/>
        <w:ind w:left="567" w:hanging="567"/>
        <w:rPr>
          <w:rFonts w:ascii="Arial" w:hAnsi="Arial" w:cs="Arial"/>
        </w:rPr>
      </w:pPr>
      <w:r>
        <w:rPr>
          <w:rFonts w:ascii="Arial" w:hAnsi="Arial" w:cs="Arial"/>
        </w:rPr>
        <w:t>B</w:t>
      </w:r>
      <w:r w:rsidR="0016146A">
        <w:rPr>
          <w:rFonts w:ascii="Arial" w:hAnsi="Arial" w:cs="Arial"/>
        </w:rPr>
        <w:t xml:space="preserve">eneficjent </w:t>
      </w:r>
      <w:r w:rsidR="00FF47DB" w:rsidRPr="00FF47DB">
        <w:rPr>
          <w:rFonts w:ascii="Arial" w:hAnsi="Arial" w:cs="Arial"/>
        </w:rPr>
        <w:t>pozostaje w stanie likwidacji lub gdy podlega zarządowi komisarycznemu lub gdy zawiesił swoją działalność lub jest podmiotem postępowań o podobnym charakterze</w:t>
      </w:r>
      <w:r w:rsidR="00693B09">
        <w:rPr>
          <w:rFonts w:ascii="Arial" w:hAnsi="Arial" w:cs="Arial"/>
        </w:rPr>
        <w:t>,</w:t>
      </w:r>
    </w:p>
    <w:p w14:paraId="5F8D0678" w14:textId="12A9ACBA" w:rsidR="00863C89" w:rsidRPr="00B07A7C" w:rsidRDefault="00AC7378">
      <w:pPr>
        <w:numPr>
          <w:ilvl w:val="0"/>
          <w:numId w:val="13"/>
        </w:numPr>
        <w:tabs>
          <w:tab w:val="clear" w:pos="720"/>
          <w:tab w:val="left" w:pos="567"/>
        </w:tabs>
        <w:spacing w:line="276" w:lineRule="auto"/>
        <w:ind w:left="567" w:hanging="567"/>
        <w:rPr>
          <w:rFonts w:ascii="Arial" w:hAnsi="Arial" w:cs="Arial"/>
        </w:rPr>
      </w:pPr>
      <w:r>
        <w:rPr>
          <w:rFonts w:ascii="Arial" w:hAnsi="Arial" w:cs="Arial"/>
        </w:rPr>
        <w:t xml:space="preserve">Beneficjent </w:t>
      </w:r>
      <w:r w:rsidRPr="00AC7378">
        <w:rPr>
          <w:rFonts w:ascii="Arial" w:hAnsi="Arial" w:cs="Arial"/>
        </w:rPr>
        <w:t>odmawia wyrażenia zgody na zmianę Umowy w formie aneksu, jeżeli potrzeba wprowadzenia zmiany wynika ze zmiany obowiązujących przepisów prawa lub Wytycznych.</w:t>
      </w:r>
    </w:p>
    <w:p w14:paraId="3A261CBC" w14:textId="1BF05AD1" w:rsidR="00C778F1" w:rsidRPr="00B07A7C" w:rsidRDefault="004F779D" w:rsidP="00DE18F6">
      <w:pPr>
        <w:pStyle w:val="Akapitzlist"/>
        <w:numPr>
          <w:ilvl w:val="0"/>
          <w:numId w:val="4"/>
        </w:numPr>
        <w:tabs>
          <w:tab w:val="clear" w:pos="360"/>
          <w:tab w:val="num" w:pos="993"/>
        </w:tabs>
        <w:spacing w:line="276" w:lineRule="auto"/>
        <w:ind w:left="0" w:firstLine="567"/>
        <w:rPr>
          <w:rFonts w:ascii="Arial" w:hAnsi="Arial" w:cs="Arial"/>
        </w:rPr>
      </w:pPr>
      <w:r w:rsidRPr="00B07A7C">
        <w:rPr>
          <w:rFonts w:ascii="Arial" w:hAnsi="Arial" w:cs="Arial"/>
        </w:rPr>
        <w:t xml:space="preserve">Umowa może zostać rozwiązana na wniosek każdej ze stron w przypadku wystąpienia okoliczności, które uniemożliwiają dalsze wykonywanie postanowień zawartych w umowie. W takim przypadku przepisy </w:t>
      </w:r>
      <w:r w:rsidR="000D0159" w:rsidRPr="00B07A7C">
        <w:rPr>
          <w:rFonts w:ascii="Arial" w:hAnsi="Arial" w:cs="Arial"/>
        </w:rPr>
        <w:t xml:space="preserve">ust. </w:t>
      </w:r>
      <w:r w:rsidR="00FB4F80" w:rsidRPr="00B07A7C">
        <w:rPr>
          <w:rFonts w:ascii="Arial" w:hAnsi="Arial" w:cs="Arial"/>
        </w:rPr>
        <w:t>5</w:t>
      </w:r>
      <w:r w:rsidR="000D0159" w:rsidRPr="00B07A7C">
        <w:rPr>
          <w:rFonts w:ascii="Arial" w:hAnsi="Arial" w:cs="Arial"/>
        </w:rPr>
        <w:t>-8</w:t>
      </w:r>
      <w:r w:rsidRPr="00B07A7C">
        <w:rPr>
          <w:rFonts w:ascii="Arial" w:hAnsi="Arial" w:cs="Arial"/>
        </w:rPr>
        <w:t xml:space="preserve"> stosuje się odpowiednio.</w:t>
      </w:r>
    </w:p>
    <w:p w14:paraId="02650475" w14:textId="33D88BFC" w:rsidR="004F779D" w:rsidRPr="00B07A7C" w:rsidRDefault="004F779D" w:rsidP="00DE18F6">
      <w:pPr>
        <w:pStyle w:val="Akapitzlist"/>
        <w:numPr>
          <w:ilvl w:val="0"/>
          <w:numId w:val="4"/>
        </w:numPr>
        <w:tabs>
          <w:tab w:val="clear" w:pos="360"/>
          <w:tab w:val="num" w:pos="993"/>
        </w:tabs>
        <w:spacing w:line="276" w:lineRule="auto"/>
        <w:ind w:left="0" w:firstLine="567"/>
        <w:rPr>
          <w:rFonts w:ascii="Arial" w:hAnsi="Arial" w:cs="Arial"/>
        </w:rPr>
      </w:pPr>
      <w:r w:rsidRPr="00B07A7C">
        <w:rPr>
          <w:rFonts w:ascii="Arial" w:hAnsi="Arial" w:cs="Arial"/>
        </w:rPr>
        <w:t xml:space="preserve">W przypadku rozwiązania umowy na podstawie § </w:t>
      </w:r>
      <w:r w:rsidR="00A81E27" w:rsidRPr="00B07A7C">
        <w:rPr>
          <w:rFonts w:ascii="Arial" w:hAnsi="Arial" w:cs="Arial"/>
        </w:rPr>
        <w:t>2</w:t>
      </w:r>
      <w:r w:rsidR="0018737A" w:rsidRPr="00B07A7C">
        <w:rPr>
          <w:rFonts w:ascii="Arial" w:hAnsi="Arial" w:cs="Arial"/>
        </w:rPr>
        <w:t>5</w:t>
      </w:r>
      <w:r w:rsidR="00CD6373" w:rsidRPr="00B07A7C">
        <w:rPr>
          <w:rFonts w:ascii="Arial" w:hAnsi="Arial" w:cs="Arial"/>
        </w:rPr>
        <w:t xml:space="preserve"> </w:t>
      </w:r>
      <w:r w:rsidR="00D014A9" w:rsidRPr="00B07A7C">
        <w:rPr>
          <w:rFonts w:ascii="Arial" w:hAnsi="Arial" w:cs="Arial"/>
        </w:rPr>
        <w:t>ust.</w:t>
      </w:r>
      <w:r w:rsidR="006E657A" w:rsidRPr="00B07A7C">
        <w:rPr>
          <w:rFonts w:ascii="Arial" w:hAnsi="Arial" w:cs="Arial"/>
        </w:rPr>
        <w:t xml:space="preserve"> </w:t>
      </w:r>
      <w:r w:rsidR="00D014A9" w:rsidRPr="00B07A7C">
        <w:rPr>
          <w:rFonts w:ascii="Arial" w:hAnsi="Arial" w:cs="Arial"/>
        </w:rPr>
        <w:t>1</w:t>
      </w:r>
      <w:r w:rsidR="00CD6373" w:rsidRPr="00B07A7C">
        <w:rPr>
          <w:rFonts w:ascii="Arial" w:hAnsi="Arial" w:cs="Arial"/>
        </w:rPr>
        <w:t xml:space="preserve"> </w:t>
      </w:r>
      <w:r w:rsidRPr="00B07A7C">
        <w:rPr>
          <w:rFonts w:ascii="Arial" w:hAnsi="Arial" w:cs="Arial"/>
        </w:rPr>
        <w:t>Beneficjent zobowiązany jest do zwrotu</w:t>
      </w:r>
      <w:r w:rsidR="00630E21" w:rsidRPr="00B07A7C">
        <w:rPr>
          <w:rFonts w:ascii="Arial" w:hAnsi="Arial" w:cs="Arial"/>
        </w:rPr>
        <w:t xml:space="preserve"> w terminie 30 dni kalendarzowych od dnia rozwiązania umowy</w:t>
      </w:r>
      <w:r w:rsidRPr="00B07A7C">
        <w:rPr>
          <w:rFonts w:ascii="Arial" w:hAnsi="Arial" w:cs="Arial"/>
        </w:rPr>
        <w:t xml:space="preserve"> </w:t>
      </w:r>
      <w:r w:rsidR="00EE3668" w:rsidRPr="00B07A7C">
        <w:rPr>
          <w:rFonts w:ascii="Arial" w:hAnsi="Arial" w:cs="Arial"/>
        </w:rPr>
        <w:t xml:space="preserve">całości </w:t>
      </w:r>
      <w:r w:rsidR="00852131" w:rsidRPr="00B07A7C">
        <w:rPr>
          <w:rFonts w:ascii="Arial" w:hAnsi="Arial" w:cs="Arial"/>
        </w:rPr>
        <w:t>otrzymanych transz dofinansowania</w:t>
      </w:r>
      <w:r w:rsidRPr="00B07A7C">
        <w:rPr>
          <w:rFonts w:ascii="Arial" w:hAnsi="Arial" w:cs="Arial"/>
        </w:rPr>
        <w:t xml:space="preserve"> wraz z odsetkami w wysokości określonej jak dla zaległości podatkowych liczonymi od dnia przekazania środków dofinansowania</w:t>
      </w:r>
      <w:r w:rsidR="000E5AF5" w:rsidRPr="00B07A7C">
        <w:rPr>
          <w:rFonts w:ascii="Arial" w:hAnsi="Arial" w:cs="Arial"/>
        </w:rPr>
        <w:t xml:space="preserve"> do dnia zwrotu</w:t>
      </w:r>
      <w:r w:rsidRPr="00B07A7C">
        <w:rPr>
          <w:rFonts w:ascii="Arial" w:hAnsi="Arial" w:cs="Arial"/>
        </w:rPr>
        <w:t xml:space="preserve">. </w:t>
      </w:r>
      <w:r w:rsidR="000E5AF5" w:rsidRPr="00B07A7C">
        <w:rPr>
          <w:rFonts w:ascii="Arial" w:hAnsi="Arial" w:cs="Arial"/>
        </w:rPr>
        <w:t>W przypadku niedokonania zwrotu w ww. terminie, stosuje się odpowiednio przepisy § 1</w:t>
      </w:r>
      <w:r w:rsidR="0095317D" w:rsidRPr="00B07A7C">
        <w:rPr>
          <w:rFonts w:ascii="Arial" w:hAnsi="Arial" w:cs="Arial"/>
        </w:rPr>
        <w:t>2</w:t>
      </w:r>
      <w:r w:rsidR="000E5AF5" w:rsidRPr="00B07A7C">
        <w:rPr>
          <w:rFonts w:ascii="Arial" w:hAnsi="Arial" w:cs="Arial"/>
        </w:rPr>
        <w:t>.</w:t>
      </w:r>
    </w:p>
    <w:p w14:paraId="7868AD21" w14:textId="09BE0DF5" w:rsidR="004F779D" w:rsidRPr="00B07A7C" w:rsidRDefault="004F779D" w:rsidP="00DE18F6">
      <w:pPr>
        <w:pStyle w:val="Akapitzlist"/>
        <w:numPr>
          <w:ilvl w:val="0"/>
          <w:numId w:val="4"/>
        </w:numPr>
        <w:tabs>
          <w:tab w:val="clear" w:pos="360"/>
          <w:tab w:val="num" w:pos="993"/>
        </w:tabs>
        <w:spacing w:line="276" w:lineRule="auto"/>
        <w:ind w:left="0" w:firstLine="567"/>
        <w:rPr>
          <w:rFonts w:ascii="Arial" w:hAnsi="Arial" w:cs="Arial"/>
        </w:rPr>
      </w:pPr>
      <w:r w:rsidRPr="00B07A7C">
        <w:rPr>
          <w:rFonts w:ascii="Arial" w:hAnsi="Arial" w:cs="Arial"/>
        </w:rPr>
        <w:t xml:space="preserve">W przypadku rozwiązania umowy w trybie § </w:t>
      </w:r>
      <w:r w:rsidR="00A81E27" w:rsidRPr="00B07A7C">
        <w:rPr>
          <w:rFonts w:ascii="Arial" w:hAnsi="Arial" w:cs="Arial"/>
        </w:rPr>
        <w:t>2</w:t>
      </w:r>
      <w:r w:rsidR="0018737A" w:rsidRPr="00B07A7C">
        <w:rPr>
          <w:rFonts w:ascii="Arial" w:hAnsi="Arial" w:cs="Arial"/>
        </w:rPr>
        <w:t>5</w:t>
      </w:r>
      <w:r w:rsidR="00CA7158" w:rsidRPr="00B07A7C">
        <w:rPr>
          <w:rFonts w:ascii="Arial" w:hAnsi="Arial" w:cs="Arial"/>
        </w:rPr>
        <w:t xml:space="preserve"> </w:t>
      </w:r>
      <w:r w:rsidRPr="00B07A7C">
        <w:rPr>
          <w:rFonts w:ascii="Arial" w:hAnsi="Arial" w:cs="Arial"/>
        </w:rPr>
        <w:t xml:space="preserve">ust. 2, Beneficjent ma prawo do wydatkowania wyłącznie tej części otrzymanych transz dofinansowania, które odpowiadają prawidłowo zrealizowanej części </w:t>
      </w:r>
      <w:r w:rsidR="00295943" w:rsidRPr="00B07A7C">
        <w:rPr>
          <w:rFonts w:ascii="Arial" w:hAnsi="Arial" w:cs="Arial"/>
        </w:rPr>
        <w:t>projek</w:t>
      </w:r>
      <w:r w:rsidRPr="00B07A7C">
        <w:rPr>
          <w:rFonts w:ascii="Arial" w:hAnsi="Arial" w:cs="Arial"/>
        </w:rPr>
        <w:t>tu</w:t>
      </w:r>
      <w:r w:rsidRPr="00B07A7C">
        <w:rPr>
          <w:rStyle w:val="Odwoanieprzypisudolnego"/>
          <w:rFonts w:ascii="Arial" w:hAnsi="Arial" w:cs="Arial"/>
        </w:rPr>
        <w:footnoteReference w:id="56"/>
      </w:r>
      <w:r w:rsidRPr="00B07A7C">
        <w:rPr>
          <w:rFonts w:ascii="Arial" w:hAnsi="Arial" w:cs="Arial"/>
          <w:vertAlign w:val="superscript"/>
        </w:rPr>
        <w:t>)</w:t>
      </w:r>
      <w:r w:rsidRPr="00B07A7C">
        <w:rPr>
          <w:rFonts w:ascii="Arial" w:hAnsi="Arial" w:cs="Arial"/>
        </w:rPr>
        <w:t>, z zastrzeżeniem §</w:t>
      </w:r>
      <w:r w:rsidR="00CD6373" w:rsidRPr="00B07A7C">
        <w:rPr>
          <w:rFonts w:ascii="Arial" w:hAnsi="Arial" w:cs="Arial"/>
        </w:rPr>
        <w:t xml:space="preserve"> </w:t>
      </w:r>
      <w:r w:rsidR="00D014A9" w:rsidRPr="00B07A7C">
        <w:rPr>
          <w:rFonts w:ascii="Arial" w:hAnsi="Arial" w:cs="Arial"/>
        </w:rPr>
        <w:t>3 ust.</w:t>
      </w:r>
      <w:r w:rsidR="00BC5521" w:rsidRPr="00B07A7C">
        <w:rPr>
          <w:rFonts w:ascii="Arial" w:hAnsi="Arial" w:cs="Arial"/>
        </w:rPr>
        <w:t>8</w:t>
      </w:r>
      <w:r w:rsidR="00FB28FF" w:rsidRPr="00B07A7C">
        <w:rPr>
          <w:rFonts w:ascii="Arial" w:hAnsi="Arial" w:cs="Arial"/>
        </w:rPr>
        <w:t xml:space="preserve"> oraz zobowiązuje się do:</w:t>
      </w:r>
      <w:r w:rsidRPr="00B07A7C">
        <w:rPr>
          <w:rFonts w:ascii="Arial" w:hAnsi="Arial" w:cs="Arial"/>
        </w:rPr>
        <w:t xml:space="preserve"> </w:t>
      </w:r>
    </w:p>
    <w:p w14:paraId="62C6C6C5" w14:textId="6A7A3060" w:rsidR="004F779D" w:rsidRPr="00B07A7C" w:rsidRDefault="004F779D">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Beneficjent zobowiązuje się przedstawić rozliczenie otrzymanych transz dofinansowania, w formie wniosku o płatność</w:t>
      </w:r>
      <w:r w:rsidR="002F086A" w:rsidRPr="00B07A7C">
        <w:rPr>
          <w:rFonts w:ascii="Arial" w:hAnsi="Arial" w:cs="Arial"/>
        </w:rPr>
        <w:t>, w terminie 30 dni kalendarzowych od dnia rozwiązania umowy</w:t>
      </w:r>
      <w:r w:rsidR="00CA2AFE" w:rsidRPr="00B07A7C">
        <w:rPr>
          <w:rFonts w:ascii="Arial" w:hAnsi="Arial" w:cs="Arial"/>
        </w:rPr>
        <w:t>.</w:t>
      </w:r>
    </w:p>
    <w:p w14:paraId="7EC4672D" w14:textId="563D1471" w:rsidR="004F779D" w:rsidRPr="00B07A7C" w:rsidRDefault="004F779D">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 xml:space="preserve">Niewykorzystana część otrzymanych transz dofinansowania podlega zwrotowi na rachunek </w:t>
      </w:r>
      <w:r w:rsidR="0004316C" w:rsidRPr="00B07A7C">
        <w:rPr>
          <w:rFonts w:ascii="Arial" w:hAnsi="Arial" w:cs="Arial"/>
        </w:rPr>
        <w:t xml:space="preserve">płatniczy </w:t>
      </w:r>
      <w:r w:rsidRPr="00B07A7C">
        <w:rPr>
          <w:rFonts w:ascii="Arial" w:hAnsi="Arial" w:cs="Arial"/>
        </w:rPr>
        <w:t xml:space="preserve">wskazany przez Instytucję </w:t>
      </w:r>
      <w:r w:rsidR="00F00D1B" w:rsidRPr="00B07A7C">
        <w:rPr>
          <w:rFonts w:ascii="Arial" w:hAnsi="Arial" w:cs="Arial"/>
        </w:rPr>
        <w:t xml:space="preserve">Zarządzającą </w:t>
      </w:r>
      <w:r w:rsidR="00591AC2" w:rsidRPr="00B07A7C">
        <w:rPr>
          <w:rFonts w:ascii="Arial" w:hAnsi="Arial" w:cs="Arial"/>
        </w:rPr>
        <w:t>w terminie do</w:t>
      </w:r>
      <w:r w:rsidR="00DE18F6">
        <w:rPr>
          <w:rFonts w:ascii="Arial" w:hAnsi="Arial" w:cs="Arial"/>
        </w:rPr>
        <w:t> </w:t>
      </w:r>
      <w:r w:rsidR="00591AC2" w:rsidRPr="00B07A7C">
        <w:rPr>
          <w:rFonts w:ascii="Arial" w:hAnsi="Arial" w:cs="Arial"/>
        </w:rPr>
        <w:t>30 dni kalendarzowych od dnia</w:t>
      </w:r>
      <w:r w:rsidR="000D0159" w:rsidRPr="00B07A7C">
        <w:rPr>
          <w:rFonts w:ascii="Arial" w:hAnsi="Arial" w:cs="Arial"/>
        </w:rPr>
        <w:t xml:space="preserve"> rozwiązania umowy</w:t>
      </w:r>
      <w:r w:rsidR="00935539" w:rsidRPr="00B07A7C">
        <w:rPr>
          <w:rFonts w:ascii="Arial" w:hAnsi="Arial" w:cs="Arial"/>
        </w:rPr>
        <w:t xml:space="preserve"> </w:t>
      </w:r>
      <w:r w:rsidR="00591AC2" w:rsidRPr="00B07A7C">
        <w:rPr>
          <w:rFonts w:ascii="Arial" w:hAnsi="Arial" w:cs="Arial"/>
        </w:rPr>
        <w:t xml:space="preserve">oraz </w:t>
      </w:r>
      <w:r w:rsidR="00601DA9" w:rsidRPr="00B07A7C">
        <w:rPr>
          <w:rFonts w:ascii="Arial" w:hAnsi="Arial" w:cs="Arial"/>
        </w:rPr>
        <w:t>nie później niż do</w:t>
      </w:r>
      <w:r w:rsidR="00DE18F6">
        <w:rPr>
          <w:rFonts w:ascii="Arial" w:hAnsi="Arial" w:cs="Arial"/>
        </w:rPr>
        <w:t> </w:t>
      </w:r>
      <w:r w:rsidR="00601DA9" w:rsidRPr="00B07A7C">
        <w:rPr>
          <w:rFonts w:ascii="Arial" w:hAnsi="Arial" w:cs="Arial"/>
        </w:rPr>
        <w:t xml:space="preserve">dnia złożenia </w:t>
      </w:r>
      <w:r w:rsidR="003F6844" w:rsidRPr="00B07A7C">
        <w:rPr>
          <w:rFonts w:ascii="Arial" w:hAnsi="Arial" w:cs="Arial"/>
        </w:rPr>
        <w:t xml:space="preserve">końcowego </w:t>
      </w:r>
      <w:r w:rsidR="00601DA9" w:rsidRPr="00B07A7C">
        <w:rPr>
          <w:rFonts w:ascii="Arial" w:hAnsi="Arial" w:cs="Arial"/>
        </w:rPr>
        <w:t xml:space="preserve">wniosku o płatność. </w:t>
      </w:r>
      <w:bookmarkStart w:id="25" w:name="_Hlk126319113"/>
      <w:r w:rsidR="00601DA9" w:rsidRPr="00B07A7C">
        <w:rPr>
          <w:rFonts w:ascii="Arial" w:hAnsi="Arial" w:cs="Arial"/>
        </w:rPr>
        <w:t xml:space="preserve">W przypadku niedokonania zwrotu w ww. terminie, stosuje się </w:t>
      </w:r>
      <w:r w:rsidR="00895449" w:rsidRPr="00B07A7C">
        <w:rPr>
          <w:rFonts w:ascii="Arial" w:hAnsi="Arial" w:cs="Arial"/>
        </w:rPr>
        <w:t xml:space="preserve">odpowiednio </w:t>
      </w:r>
      <w:r w:rsidR="00601DA9" w:rsidRPr="00B07A7C">
        <w:rPr>
          <w:rFonts w:ascii="Arial" w:hAnsi="Arial" w:cs="Arial"/>
        </w:rPr>
        <w:t>przepisy § 1</w:t>
      </w:r>
      <w:r w:rsidR="0095317D" w:rsidRPr="00B07A7C">
        <w:rPr>
          <w:rFonts w:ascii="Arial" w:hAnsi="Arial" w:cs="Arial"/>
        </w:rPr>
        <w:t>2</w:t>
      </w:r>
      <w:r w:rsidR="00601DA9" w:rsidRPr="00B07A7C">
        <w:rPr>
          <w:rFonts w:ascii="Arial" w:hAnsi="Arial" w:cs="Arial"/>
        </w:rPr>
        <w:t xml:space="preserve"> umowy</w:t>
      </w:r>
      <w:r w:rsidRPr="00B07A7C">
        <w:rPr>
          <w:rFonts w:ascii="Arial" w:hAnsi="Arial" w:cs="Arial"/>
        </w:rPr>
        <w:t>.</w:t>
      </w:r>
    </w:p>
    <w:bookmarkEnd w:id="25"/>
    <w:p w14:paraId="42516611" w14:textId="5B2A2A99" w:rsidR="004F779D" w:rsidRPr="00B07A7C" w:rsidRDefault="00EE3668">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Na etapie weryfikacji końcowego wniosku o płatność Instytucja Zarządzają</w:t>
      </w:r>
      <w:r w:rsidR="0060564A" w:rsidRPr="00B07A7C">
        <w:rPr>
          <w:rFonts w:ascii="Arial" w:hAnsi="Arial" w:cs="Arial"/>
        </w:rPr>
        <w:t>ca</w:t>
      </w:r>
      <w:r w:rsidRPr="00B07A7C">
        <w:rPr>
          <w:rFonts w:ascii="Arial" w:hAnsi="Arial" w:cs="Arial"/>
        </w:rPr>
        <w:t xml:space="preserve"> stosuje przepis</w:t>
      </w:r>
      <w:r w:rsidR="0060564A" w:rsidRPr="00B07A7C">
        <w:rPr>
          <w:rFonts w:ascii="Arial" w:hAnsi="Arial" w:cs="Arial"/>
        </w:rPr>
        <w:t>y</w:t>
      </w:r>
      <w:r w:rsidRPr="00B07A7C">
        <w:rPr>
          <w:rFonts w:ascii="Arial" w:hAnsi="Arial" w:cs="Arial"/>
        </w:rPr>
        <w:t xml:space="preserve"> § 10 ust. </w:t>
      </w:r>
      <w:r w:rsidR="008B4DDD" w:rsidRPr="00B07A7C">
        <w:rPr>
          <w:rFonts w:ascii="Arial" w:hAnsi="Arial" w:cs="Arial"/>
        </w:rPr>
        <w:t>21</w:t>
      </w:r>
      <w:r w:rsidRPr="00B07A7C">
        <w:rPr>
          <w:rFonts w:ascii="Arial" w:hAnsi="Arial" w:cs="Arial"/>
        </w:rPr>
        <w:t>.</w:t>
      </w:r>
    </w:p>
    <w:p w14:paraId="35C2A7CD" w14:textId="412EC052" w:rsidR="00C778F1" w:rsidRPr="00B07A7C" w:rsidRDefault="00C778F1">
      <w:pPr>
        <w:pStyle w:val="Akapitzlist"/>
        <w:numPr>
          <w:ilvl w:val="0"/>
          <w:numId w:val="10"/>
        </w:numPr>
        <w:tabs>
          <w:tab w:val="clear" w:pos="360"/>
          <w:tab w:val="num" w:pos="993"/>
        </w:tabs>
        <w:spacing w:line="276" w:lineRule="auto"/>
        <w:ind w:left="0" w:firstLine="567"/>
        <w:rPr>
          <w:rFonts w:ascii="Arial" w:hAnsi="Arial" w:cs="Arial"/>
        </w:rPr>
      </w:pPr>
      <w:r w:rsidRPr="00B07A7C">
        <w:rPr>
          <w:rFonts w:ascii="Arial" w:hAnsi="Arial" w:cs="Arial"/>
        </w:rPr>
        <w:lastRenderedPageBreak/>
        <w:t>Rozwiązanie umowy nie zwalnia Beneficjenta z obowiązków wynikających z</w:t>
      </w:r>
      <w:r w:rsidR="00DE18F6">
        <w:rPr>
          <w:rFonts w:ascii="Arial" w:hAnsi="Arial" w:cs="Arial"/>
        </w:rPr>
        <w:t> </w:t>
      </w:r>
      <w:r w:rsidRPr="00B07A7C">
        <w:rPr>
          <w:rFonts w:ascii="Arial" w:hAnsi="Arial" w:cs="Arial"/>
        </w:rPr>
        <w:t>§ 11, §1</w:t>
      </w:r>
      <w:r w:rsidR="00895449" w:rsidRPr="00B07A7C">
        <w:rPr>
          <w:rFonts w:ascii="Arial" w:hAnsi="Arial" w:cs="Arial"/>
        </w:rPr>
        <w:t>3</w:t>
      </w:r>
      <w:r w:rsidRPr="00B07A7C">
        <w:rPr>
          <w:rFonts w:ascii="Arial" w:hAnsi="Arial" w:cs="Arial"/>
        </w:rPr>
        <w:t>, §1</w:t>
      </w:r>
      <w:r w:rsidR="00895449" w:rsidRPr="00B07A7C">
        <w:rPr>
          <w:rFonts w:ascii="Arial" w:hAnsi="Arial" w:cs="Arial"/>
        </w:rPr>
        <w:t>4</w:t>
      </w:r>
      <w:r w:rsidRPr="00B07A7C">
        <w:rPr>
          <w:rFonts w:ascii="Arial" w:hAnsi="Arial" w:cs="Arial"/>
        </w:rPr>
        <w:t>, §</w:t>
      </w:r>
      <w:r w:rsidR="001A08F3" w:rsidRPr="00B07A7C">
        <w:rPr>
          <w:rFonts w:ascii="Arial" w:hAnsi="Arial" w:cs="Arial"/>
        </w:rPr>
        <w:t>1</w:t>
      </w:r>
      <w:r w:rsidR="00895449" w:rsidRPr="00B07A7C">
        <w:rPr>
          <w:rFonts w:ascii="Arial" w:hAnsi="Arial" w:cs="Arial"/>
        </w:rPr>
        <w:t>7</w:t>
      </w:r>
      <w:r w:rsidRPr="00B07A7C">
        <w:rPr>
          <w:rFonts w:ascii="Arial" w:hAnsi="Arial" w:cs="Arial"/>
        </w:rPr>
        <w:t>, §</w:t>
      </w:r>
      <w:r w:rsidR="001A08F3" w:rsidRPr="00B07A7C">
        <w:rPr>
          <w:rFonts w:ascii="Arial" w:hAnsi="Arial" w:cs="Arial"/>
        </w:rPr>
        <w:t>1</w:t>
      </w:r>
      <w:r w:rsidR="00895449" w:rsidRPr="00B07A7C">
        <w:rPr>
          <w:rFonts w:ascii="Arial" w:hAnsi="Arial" w:cs="Arial"/>
        </w:rPr>
        <w:t>8</w:t>
      </w:r>
      <w:r w:rsidRPr="00B07A7C">
        <w:rPr>
          <w:rFonts w:ascii="Arial" w:hAnsi="Arial" w:cs="Arial"/>
        </w:rPr>
        <w:t>, §</w:t>
      </w:r>
      <w:r w:rsidR="001A08F3" w:rsidRPr="00B07A7C">
        <w:rPr>
          <w:rFonts w:ascii="Arial" w:hAnsi="Arial" w:cs="Arial"/>
        </w:rPr>
        <w:t>2</w:t>
      </w:r>
      <w:r w:rsidR="00B126BB" w:rsidRPr="00B07A7C">
        <w:rPr>
          <w:rFonts w:ascii="Arial" w:hAnsi="Arial" w:cs="Arial"/>
        </w:rPr>
        <w:t>1</w:t>
      </w:r>
      <w:r w:rsidRPr="00B07A7C">
        <w:rPr>
          <w:rFonts w:ascii="Arial" w:hAnsi="Arial" w:cs="Arial"/>
        </w:rPr>
        <w:t xml:space="preserve">, § </w:t>
      </w:r>
      <w:r w:rsidR="001A08F3" w:rsidRPr="00B07A7C">
        <w:rPr>
          <w:rFonts w:ascii="Arial" w:hAnsi="Arial" w:cs="Arial"/>
        </w:rPr>
        <w:t>2</w:t>
      </w:r>
      <w:r w:rsidR="0018737A" w:rsidRPr="00B07A7C">
        <w:rPr>
          <w:rFonts w:ascii="Arial" w:hAnsi="Arial" w:cs="Arial"/>
        </w:rPr>
        <w:t>2</w:t>
      </w:r>
      <w:r w:rsidR="000D0159" w:rsidRPr="00B07A7C">
        <w:rPr>
          <w:rFonts w:ascii="Arial" w:hAnsi="Arial" w:cs="Arial"/>
        </w:rPr>
        <w:t xml:space="preserve"> </w:t>
      </w:r>
      <w:r w:rsidRPr="00B07A7C">
        <w:rPr>
          <w:rFonts w:ascii="Arial" w:hAnsi="Arial" w:cs="Arial"/>
        </w:rPr>
        <w:t xml:space="preserve">i § </w:t>
      </w:r>
      <w:r w:rsidR="00A81E27" w:rsidRPr="00B07A7C">
        <w:rPr>
          <w:rFonts w:ascii="Arial" w:hAnsi="Arial" w:cs="Arial"/>
        </w:rPr>
        <w:t>2</w:t>
      </w:r>
      <w:r w:rsidR="0018737A" w:rsidRPr="00B07A7C">
        <w:rPr>
          <w:rFonts w:ascii="Arial" w:hAnsi="Arial" w:cs="Arial"/>
        </w:rPr>
        <w:t>3</w:t>
      </w:r>
      <w:r w:rsidRPr="00B07A7C">
        <w:rPr>
          <w:rFonts w:ascii="Arial" w:hAnsi="Arial" w:cs="Arial"/>
        </w:rPr>
        <w:t xml:space="preserve"> które jest on zobowiązany wykonywać w</w:t>
      </w:r>
      <w:r w:rsidR="00DE18F6">
        <w:rPr>
          <w:rFonts w:ascii="Arial" w:hAnsi="Arial" w:cs="Arial"/>
        </w:rPr>
        <w:t> </w:t>
      </w:r>
      <w:r w:rsidRPr="00B07A7C">
        <w:rPr>
          <w:rFonts w:ascii="Arial" w:hAnsi="Arial" w:cs="Arial"/>
        </w:rPr>
        <w:t xml:space="preserve">dalszym ciągu. </w:t>
      </w:r>
    </w:p>
    <w:p w14:paraId="07AC4602" w14:textId="136AAF1D" w:rsidR="00C778F1" w:rsidRPr="00B07A7C" w:rsidRDefault="00C778F1">
      <w:pPr>
        <w:pStyle w:val="Akapitzlist"/>
        <w:numPr>
          <w:ilvl w:val="0"/>
          <w:numId w:val="10"/>
        </w:numPr>
        <w:tabs>
          <w:tab w:val="clear" w:pos="360"/>
          <w:tab w:val="num" w:pos="993"/>
        </w:tabs>
        <w:spacing w:line="276" w:lineRule="auto"/>
        <w:ind w:left="0" w:firstLine="567"/>
        <w:rPr>
          <w:rFonts w:ascii="Arial" w:hAnsi="Arial" w:cs="Arial"/>
        </w:rPr>
      </w:pPr>
      <w:r w:rsidRPr="00B07A7C">
        <w:rPr>
          <w:rFonts w:ascii="Arial" w:hAnsi="Arial" w:cs="Arial"/>
        </w:rPr>
        <w:t xml:space="preserve">Przepis ust. </w:t>
      </w:r>
      <w:r w:rsidR="000D0159" w:rsidRPr="00B07A7C">
        <w:rPr>
          <w:rFonts w:ascii="Arial" w:hAnsi="Arial" w:cs="Arial"/>
        </w:rPr>
        <w:t>6</w:t>
      </w:r>
      <w:r w:rsidRPr="00B07A7C">
        <w:rPr>
          <w:rFonts w:ascii="Arial" w:hAnsi="Arial" w:cs="Arial"/>
        </w:rPr>
        <w:t xml:space="preserve"> nie obejmuje sytuacji, gdy w związku z rozwiązaniem umowy Beneficjent zobowiązany jest do zwrotu całości otrzymanego dofinansowania.</w:t>
      </w:r>
    </w:p>
    <w:p w14:paraId="140EFB47" w14:textId="750F2BAF" w:rsidR="004F779D" w:rsidRPr="00DE18F6" w:rsidRDefault="00C778F1">
      <w:pPr>
        <w:pStyle w:val="Akapitzlist"/>
        <w:numPr>
          <w:ilvl w:val="0"/>
          <w:numId w:val="10"/>
        </w:numPr>
        <w:tabs>
          <w:tab w:val="clear" w:pos="360"/>
          <w:tab w:val="num" w:pos="993"/>
        </w:tabs>
        <w:suppressAutoHyphens/>
        <w:spacing w:line="276" w:lineRule="auto"/>
        <w:ind w:left="0" w:firstLine="567"/>
        <w:rPr>
          <w:rFonts w:ascii="Arial" w:hAnsi="Arial" w:cs="Arial"/>
        </w:rPr>
      </w:pPr>
      <w:r w:rsidRPr="00B07A7C">
        <w:rPr>
          <w:rFonts w:ascii="Arial" w:hAnsi="Arial" w:cs="Arial"/>
        </w:rPr>
        <w:t>W razie</w:t>
      </w:r>
      <w:r w:rsidR="004D3DE7" w:rsidRPr="00B07A7C">
        <w:rPr>
          <w:rFonts w:ascii="Arial" w:eastAsia="Calibri" w:hAnsi="Arial" w:cs="Arial"/>
          <w:kern w:val="2"/>
          <w:lang w:eastAsia="zh-CN"/>
        </w:rPr>
        <w:t xml:space="preserve"> rozwiązania</w:t>
      </w:r>
      <w:r w:rsidRPr="00B07A7C">
        <w:rPr>
          <w:rFonts w:ascii="Arial" w:hAnsi="Arial" w:cs="Arial"/>
        </w:rPr>
        <w:t xml:space="preserve"> niniejszej umowy, bez względu na przyczynę (w</w:t>
      </w:r>
      <w:r w:rsidR="00DE18F6">
        <w:rPr>
          <w:rFonts w:ascii="Arial" w:hAnsi="Arial" w:cs="Arial"/>
        </w:rPr>
        <w:t> </w:t>
      </w:r>
      <w:r w:rsidRPr="00B07A7C">
        <w:rPr>
          <w:rFonts w:ascii="Arial" w:hAnsi="Arial" w:cs="Arial"/>
        </w:rPr>
        <w:t>szczególności</w:t>
      </w:r>
      <w:r w:rsidR="00CE595B" w:rsidRPr="00B07A7C">
        <w:rPr>
          <w:rFonts w:ascii="Arial" w:hAnsi="Arial" w:cs="Arial"/>
        </w:rPr>
        <w:t xml:space="preserve"> </w:t>
      </w:r>
      <w:r w:rsidRPr="00B07A7C">
        <w:rPr>
          <w:rFonts w:ascii="Arial" w:hAnsi="Arial" w:cs="Arial"/>
        </w:rPr>
        <w:t xml:space="preserve">w przypadkach, o których mowa w </w:t>
      </w:r>
      <w:r w:rsidR="000D0159" w:rsidRPr="00B07A7C">
        <w:rPr>
          <w:rFonts w:ascii="Arial" w:hAnsi="Arial" w:cs="Arial"/>
        </w:rPr>
        <w:t>ust. 1-5</w:t>
      </w:r>
      <w:r w:rsidRPr="00B07A7C">
        <w:rPr>
          <w:rFonts w:ascii="Arial" w:hAnsi="Arial" w:cs="Arial"/>
        </w:rPr>
        <w:t>) Beneficjentowi nie przysługują w stosunku do Instytucji Zarządzającej jakiekolwiek roszczenia o zapłatę, w tym roszczenia odszkodowawcze.</w:t>
      </w:r>
    </w:p>
    <w:p w14:paraId="1DCA824D" w14:textId="77777777" w:rsidR="004F779D" w:rsidRPr="00B07A7C" w:rsidRDefault="004F779D" w:rsidP="00A27CB3">
      <w:pPr>
        <w:pStyle w:val="Nagwek2"/>
        <w:spacing w:line="276" w:lineRule="auto"/>
        <w:rPr>
          <w:b w:val="0"/>
        </w:rPr>
      </w:pPr>
      <w:r w:rsidRPr="00B07A7C">
        <w:t>Postanowienia końcowe</w:t>
      </w:r>
    </w:p>
    <w:p w14:paraId="4F3261F7" w14:textId="0644080A" w:rsidR="007016F4" w:rsidRDefault="004F779D" w:rsidP="00B37101">
      <w:pPr>
        <w:pStyle w:val="Nagwek3"/>
        <w:rPr>
          <w:rFonts w:cs="Arial"/>
        </w:rPr>
      </w:pPr>
      <w:r w:rsidRPr="00B07A7C">
        <w:t xml:space="preserve">§ </w:t>
      </w:r>
      <w:r w:rsidR="00A81E27" w:rsidRPr="00B07A7C">
        <w:t>2</w:t>
      </w:r>
      <w:r w:rsidR="0018737A" w:rsidRPr="00B07A7C">
        <w:t>6</w:t>
      </w:r>
      <w:r w:rsidR="00F631F8" w:rsidRPr="00B07A7C">
        <w:t>.</w:t>
      </w:r>
      <w:r w:rsidR="00B37101">
        <w:tab/>
      </w:r>
      <w:r w:rsidR="00B37101" w:rsidRPr="00B37101">
        <w:rPr>
          <w:b w:val="0"/>
          <w:bCs/>
          <w:sz w:val="24"/>
        </w:rPr>
        <w:t xml:space="preserve">1. </w:t>
      </w:r>
      <w:r w:rsidR="007016F4" w:rsidRPr="00B37101">
        <w:rPr>
          <w:rFonts w:cs="Arial"/>
          <w:b w:val="0"/>
          <w:bCs/>
          <w:sz w:val="24"/>
        </w:rPr>
        <w:t xml:space="preserve">Beneficjent zobowiązuje się do przestrzegania przepisów wspólnotowych na wszystkich etapach wdrażania projektu w zakresie polityk horyzontalnych (ochrony środowiska, równości szans i niedyskryminacji, zasad równościowych w ramach funduszy unijnych 2021-2027, w tym standardów dostępności dla polityki spójności, zrównoważonego rozwoju, społeczeństwa informacyjnego, ochrony konkurencji i zamówień publicznych). Jeżeli Beneficjent, będący jednostką samorządu terytorialnego lub podmiotem od niej zależnym lub przez nią kontrolowanym realizuje działania dyskryminacyjne, sprzeczne z zasadami, o których mowa w art. 9 ust. 3 rozporządzenia ogólnego lub nie stosuje standardów dostępności, dofinansowanie przewidziane w Umowie nie może zostać wypłacone. W zależności od okoliczności może to oznaczać uznanie za niekwalifikowalne wszystkich wydatków w ramach </w:t>
      </w:r>
      <w:r w:rsidR="006844E3">
        <w:rPr>
          <w:rFonts w:cs="Arial"/>
          <w:b w:val="0"/>
          <w:bCs/>
          <w:sz w:val="24"/>
        </w:rPr>
        <w:t>p</w:t>
      </w:r>
      <w:r w:rsidR="007016F4" w:rsidRPr="00B37101">
        <w:rPr>
          <w:rFonts w:cs="Arial"/>
          <w:b w:val="0"/>
          <w:bCs/>
          <w:sz w:val="24"/>
        </w:rPr>
        <w:t>rojektu i obciążenie Beneficjenta korektą finansową lub pomniejszeniem wydatków, o których mowa w art. 26 ustawy wdrożeniowej.</w:t>
      </w:r>
      <w:r w:rsidR="007016F4" w:rsidRPr="00B07A7C">
        <w:rPr>
          <w:rFonts w:cs="Arial"/>
        </w:rPr>
        <w:t xml:space="preserve"> </w:t>
      </w:r>
    </w:p>
    <w:p w14:paraId="236F8D8D" w14:textId="11B28404" w:rsidR="00296FB9" w:rsidRPr="00AF1296" w:rsidRDefault="00F62761" w:rsidP="00AF1296">
      <w:pPr>
        <w:numPr>
          <w:ilvl w:val="0"/>
          <w:numId w:val="63"/>
        </w:numPr>
        <w:tabs>
          <w:tab w:val="clear" w:pos="360"/>
          <w:tab w:val="num" w:pos="993"/>
        </w:tabs>
        <w:spacing w:line="276" w:lineRule="auto"/>
        <w:ind w:left="0" w:firstLine="567"/>
        <w:rPr>
          <w:rFonts w:ascii="Arial" w:hAnsi="Arial" w:cs="Arial"/>
        </w:rPr>
      </w:pPr>
      <w:r w:rsidRPr="00AF1296">
        <w:rPr>
          <w:rFonts w:ascii="Arial" w:hAnsi="Arial" w:cs="Arial"/>
        </w:rPr>
        <w:t>Naruszenie Standardów dostępności dla polityki spójności 2021-2027, stanowiących załącznik do Wytycznych dotyczących realizacji zasad równościowych, o których mowa w § 1 pk</w:t>
      </w:r>
      <w:r w:rsidR="00F8040C">
        <w:rPr>
          <w:rFonts w:ascii="Arial" w:hAnsi="Arial" w:cs="Arial"/>
        </w:rPr>
        <w:t>t</w:t>
      </w:r>
      <w:r w:rsidRPr="00AF1296">
        <w:rPr>
          <w:rFonts w:ascii="Arial" w:hAnsi="Arial" w:cs="Arial"/>
        </w:rPr>
        <w:t xml:space="preserve"> 32</w:t>
      </w:r>
      <w:r w:rsidR="004B2996">
        <w:rPr>
          <w:rFonts w:ascii="Arial" w:hAnsi="Arial" w:cs="Arial"/>
        </w:rPr>
        <w:t xml:space="preserve"> </w:t>
      </w:r>
      <w:r w:rsidR="000D1C3D">
        <w:rPr>
          <w:rFonts w:ascii="Arial" w:hAnsi="Arial" w:cs="Arial"/>
        </w:rPr>
        <w:t>umowy</w:t>
      </w:r>
      <w:r w:rsidRPr="00AF1296">
        <w:rPr>
          <w:rFonts w:ascii="Arial" w:hAnsi="Arial" w:cs="Arial"/>
        </w:rPr>
        <w:t>, w szczególności naruszenie rażące lub notoryczne, może zostać uznane za nieprawidłowość indywidualną, skutkującą obciążeniem Beneficjenta korektą finansową lub pomniejszeniem wydatków, o których mowa w art. 26 ustawy wdrożeniowej</w:t>
      </w:r>
      <w:r w:rsidR="00D60CB3" w:rsidRPr="00AF1296">
        <w:rPr>
          <w:rFonts w:ascii="Arial" w:hAnsi="Arial" w:cs="Arial"/>
        </w:rPr>
        <w:t>.</w:t>
      </w:r>
    </w:p>
    <w:p w14:paraId="40FCE88A" w14:textId="29B6497E" w:rsidR="007016F4" w:rsidRPr="00B07A7C" w:rsidRDefault="007016F4">
      <w:pPr>
        <w:numPr>
          <w:ilvl w:val="0"/>
          <w:numId w:val="63"/>
        </w:numPr>
        <w:tabs>
          <w:tab w:val="clear" w:pos="360"/>
          <w:tab w:val="num" w:pos="993"/>
        </w:tabs>
        <w:spacing w:line="276" w:lineRule="auto"/>
        <w:ind w:left="0" w:firstLine="567"/>
        <w:rPr>
          <w:rFonts w:ascii="Arial" w:hAnsi="Arial" w:cs="Arial"/>
        </w:rPr>
      </w:pPr>
      <w:r w:rsidRPr="00B07A7C">
        <w:rPr>
          <w:rFonts w:ascii="Arial" w:hAnsi="Arial" w:cs="Arial"/>
        </w:rPr>
        <w:t xml:space="preserve">Jeżeli </w:t>
      </w:r>
      <w:r w:rsidR="006844E3">
        <w:rPr>
          <w:rFonts w:ascii="Arial" w:hAnsi="Arial" w:cs="Arial"/>
        </w:rPr>
        <w:t>p</w:t>
      </w:r>
      <w:r w:rsidRPr="00B07A7C">
        <w:rPr>
          <w:rFonts w:ascii="Arial" w:hAnsi="Arial" w:cs="Arial"/>
        </w:rPr>
        <w:t xml:space="preserve">rojekt realizowany jest w partnerstwie, obowiązki Beneficjenta określone w Umowie mają odpowiednie zastosowanie do partnerów Projektu. Obowiązek przestrzegania postanowień Umowy spoczywa wówczas na Beneficjencie oraz partnerach </w:t>
      </w:r>
      <w:r w:rsidR="006844E3">
        <w:rPr>
          <w:rFonts w:ascii="Arial" w:hAnsi="Arial" w:cs="Arial"/>
        </w:rPr>
        <w:t>p</w:t>
      </w:r>
      <w:r w:rsidRPr="00B07A7C">
        <w:rPr>
          <w:rFonts w:ascii="Arial" w:hAnsi="Arial" w:cs="Arial"/>
        </w:rPr>
        <w:t xml:space="preserve">rojektu. Beneficjent zobowiązuje się przekazać każdemu z partnerów </w:t>
      </w:r>
      <w:r w:rsidR="006844E3">
        <w:rPr>
          <w:rFonts w:ascii="Arial" w:hAnsi="Arial" w:cs="Arial"/>
        </w:rPr>
        <w:t>p</w:t>
      </w:r>
      <w:r w:rsidRPr="00B07A7C">
        <w:rPr>
          <w:rFonts w:ascii="Arial" w:hAnsi="Arial" w:cs="Arial"/>
        </w:rPr>
        <w:t>rojektu kopię Umowy.</w:t>
      </w:r>
    </w:p>
    <w:p w14:paraId="70DFFDD8" w14:textId="7885D302" w:rsidR="003378AF" w:rsidRPr="00B07A7C" w:rsidRDefault="004F779D">
      <w:pPr>
        <w:numPr>
          <w:ilvl w:val="0"/>
          <w:numId w:val="63"/>
        </w:numPr>
        <w:tabs>
          <w:tab w:val="clear" w:pos="360"/>
          <w:tab w:val="num" w:pos="993"/>
        </w:tabs>
        <w:spacing w:line="276" w:lineRule="auto"/>
        <w:ind w:left="0" w:firstLine="567"/>
        <w:rPr>
          <w:rFonts w:ascii="Arial" w:hAnsi="Arial" w:cs="Arial"/>
        </w:rPr>
      </w:pPr>
      <w:r w:rsidRPr="00B07A7C">
        <w:rPr>
          <w:rFonts w:ascii="Arial" w:hAnsi="Arial" w:cs="Arial"/>
        </w:rPr>
        <w:t xml:space="preserve">Prawa i obowiązki Beneficjenta wynikające z umowy nie mogą być przenoszone na osoby trzecie, bez zgody Instytucji </w:t>
      </w:r>
      <w:r w:rsidR="00C31E1F" w:rsidRPr="00B07A7C">
        <w:rPr>
          <w:rFonts w:ascii="Arial" w:hAnsi="Arial" w:cs="Arial"/>
        </w:rPr>
        <w:t>Zarządzającej</w:t>
      </w:r>
      <w:r w:rsidR="00852131" w:rsidRPr="00B07A7C">
        <w:rPr>
          <w:rFonts w:ascii="Arial" w:hAnsi="Arial" w:cs="Arial"/>
        </w:rPr>
        <w:t>.</w:t>
      </w:r>
    </w:p>
    <w:p w14:paraId="7285198C" w14:textId="3F8E2A31" w:rsidR="004F779D" w:rsidRPr="00B37101" w:rsidRDefault="004F779D">
      <w:pPr>
        <w:numPr>
          <w:ilvl w:val="0"/>
          <w:numId w:val="63"/>
        </w:numPr>
        <w:tabs>
          <w:tab w:val="clear" w:pos="360"/>
          <w:tab w:val="num" w:pos="993"/>
        </w:tabs>
        <w:spacing w:line="276" w:lineRule="auto"/>
        <w:ind w:left="0" w:firstLine="567"/>
        <w:rPr>
          <w:rFonts w:ascii="Arial" w:hAnsi="Arial" w:cs="Arial"/>
        </w:rPr>
      </w:pPr>
      <w:r w:rsidRPr="00B07A7C">
        <w:rPr>
          <w:rFonts w:ascii="Arial" w:hAnsi="Arial" w:cs="Arial"/>
          <w:iCs/>
        </w:rPr>
        <w:t xml:space="preserve">Beneficjent zobowiązuje się wprowadzić prawa i obowiązki Partnerów wynikające z niniejszej umowy w zawartej z nimi umowie </w:t>
      </w:r>
      <w:r w:rsidR="00164DB0" w:rsidRPr="00B07A7C">
        <w:rPr>
          <w:rFonts w:ascii="Arial" w:hAnsi="Arial" w:cs="Arial"/>
          <w:iCs/>
        </w:rPr>
        <w:t>o partnerstwie</w:t>
      </w:r>
      <w:r w:rsidRPr="00B07A7C">
        <w:rPr>
          <w:rFonts w:ascii="Arial" w:hAnsi="Arial" w:cs="Arial"/>
        </w:rPr>
        <w:t>.</w:t>
      </w:r>
      <w:r w:rsidR="003F3601" w:rsidRPr="00B07A7C">
        <w:rPr>
          <w:rStyle w:val="Odwoanieprzypisudolnego"/>
          <w:rFonts w:ascii="Arial" w:hAnsi="Arial" w:cs="Arial"/>
        </w:rPr>
        <w:footnoteReference w:id="57"/>
      </w:r>
      <w:r w:rsidRPr="00B07A7C">
        <w:rPr>
          <w:rFonts w:ascii="Arial" w:hAnsi="Arial" w:cs="Arial"/>
          <w:vertAlign w:val="superscript"/>
        </w:rPr>
        <w:t>)</w:t>
      </w:r>
    </w:p>
    <w:p w14:paraId="5285D6D6" w14:textId="50439EE9" w:rsidR="00FC685F" w:rsidRPr="00B37101" w:rsidRDefault="004F779D" w:rsidP="00B37101">
      <w:pPr>
        <w:pStyle w:val="Nagwek3"/>
      </w:pPr>
      <w:r w:rsidRPr="00B07A7C">
        <w:lastRenderedPageBreak/>
        <w:t xml:space="preserve">§ </w:t>
      </w:r>
      <w:r w:rsidR="00A81E27" w:rsidRPr="00B07A7C">
        <w:t>2</w:t>
      </w:r>
      <w:r w:rsidR="0018737A" w:rsidRPr="00B07A7C">
        <w:t>7</w:t>
      </w:r>
      <w:r w:rsidR="003F3601" w:rsidRPr="00B07A7C">
        <w:t>.</w:t>
      </w:r>
      <w:r w:rsidR="00B37101">
        <w:tab/>
      </w:r>
      <w:r w:rsidR="00B37101" w:rsidRPr="00B37101">
        <w:rPr>
          <w:b w:val="0"/>
          <w:bCs/>
          <w:sz w:val="24"/>
        </w:rPr>
        <w:t xml:space="preserve">1. </w:t>
      </w:r>
      <w:r w:rsidR="003F3601" w:rsidRPr="00B37101">
        <w:rPr>
          <w:rFonts w:cs="Arial"/>
          <w:b w:val="0"/>
          <w:bCs/>
          <w:sz w:val="24"/>
        </w:rPr>
        <w:t>Beneficjent oświadcza, że nie podlega wykluczeniu na podstawie przepisów powszechnie obowiązujących z ubiegania się o środki przeznaczone na</w:t>
      </w:r>
      <w:r w:rsidR="00B37101">
        <w:rPr>
          <w:rFonts w:cs="Arial"/>
          <w:b w:val="0"/>
          <w:bCs/>
          <w:sz w:val="24"/>
        </w:rPr>
        <w:t> </w:t>
      </w:r>
      <w:r w:rsidR="00F00D1B" w:rsidRPr="00B37101">
        <w:rPr>
          <w:rFonts w:cs="Arial"/>
          <w:b w:val="0"/>
          <w:bCs/>
          <w:sz w:val="24"/>
        </w:rPr>
        <w:t xml:space="preserve">realizację </w:t>
      </w:r>
      <w:r w:rsidR="00295943" w:rsidRPr="00B37101">
        <w:rPr>
          <w:rFonts w:cs="Arial"/>
          <w:b w:val="0"/>
          <w:bCs/>
          <w:sz w:val="24"/>
        </w:rPr>
        <w:t>projek</w:t>
      </w:r>
      <w:r w:rsidR="00F00D1B" w:rsidRPr="00B37101">
        <w:rPr>
          <w:rFonts w:cs="Arial"/>
          <w:b w:val="0"/>
          <w:bCs/>
          <w:sz w:val="24"/>
        </w:rPr>
        <w:t>tu</w:t>
      </w:r>
      <w:r w:rsidR="0080181F" w:rsidRPr="00B37101">
        <w:rPr>
          <w:rFonts w:cs="Arial"/>
          <w:b w:val="0"/>
          <w:bCs/>
          <w:sz w:val="24"/>
        </w:rPr>
        <w:t>, w tym wykluczeniu na podstawie art. 207 ust. 4 ustawy o</w:t>
      </w:r>
      <w:r w:rsidR="00B37101">
        <w:rPr>
          <w:rFonts w:cs="Arial"/>
          <w:b w:val="0"/>
          <w:bCs/>
          <w:sz w:val="24"/>
        </w:rPr>
        <w:t> </w:t>
      </w:r>
      <w:r w:rsidR="0080181F" w:rsidRPr="00B37101">
        <w:rPr>
          <w:rFonts w:cs="Arial"/>
          <w:b w:val="0"/>
          <w:bCs/>
          <w:sz w:val="24"/>
        </w:rPr>
        <w:t>finansach publicznych.</w:t>
      </w:r>
    </w:p>
    <w:p w14:paraId="6CA5658D" w14:textId="6E81AE07" w:rsidR="004F779D" w:rsidRPr="00B37101" w:rsidRDefault="0080181F">
      <w:pPr>
        <w:pStyle w:val="Tekstpodstawowy"/>
        <w:numPr>
          <w:ilvl w:val="0"/>
          <w:numId w:val="64"/>
        </w:numPr>
        <w:tabs>
          <w:tab w:val="clear" w:pos="360"/>
          <w:tab w:val="clear" w:pos="900"/>
          <w:tab w:val="num" w:pos="993"/>
        </w:tabs>
        <w:autoSpaceDE w:val="0"/>
        <w:autoSpaceDN w:val="0"/>
        <w:spacing w:line="276" w:lineRule="auto"/>
        <w:ind w:left="0" w:firstLine="567"/>
        <w:jc w:val="left"/>
        <w:rPr>
          <w:rFonts w:ascii="Arial" w:hAnsi="Arial" w:cs="Arial"/>
        </w:rPr>
      </w:pPr>
      <w:r w:rsidRPr="00B07A7C">
        <w:rPr>
          <w:rFonts w:ascii="Arial" w:hAnsi="Arial" w:cs="Arial"/>
        </w:rPr>
        <w:t>Beneficjent zapewnia, że osoby dysponujące środkami dofinansowania projektu, tj. osoby upoważnione do podejmowania wiążących decyzji finansowych w</w:t>
      </w:r>
      <w:r w:rsidR="00B37101">
        <w:rPr>
          <w:rFonts w:ascii="Arial" w:hAnsi="Arial" w:cs="Arial"/>
        </w:rPr>
        <w:t> </w:t>
      </w:r>
      <w:r w:rsidRPr="00B07A7C">
        <w:rPr>
          <w:rFonts w:ascii="Arial" w:hAnsi="Arial" w:cs="Arial"/>
        </w:rPr>
        <w:t>imieniu Beneficjenta, nie są prawomocnie skazane za przestępstwo przeciwko mieniu, przeciwko obrotowi gospodarczemu, przeciwko działalności instytucji państwowych oraz samorządu terytorialnego, przeciwko wiarygodności dokumentów lub za przestępstwo skarbowe.</w:t>
      </w:r>
    </w:p>
    <w:p w14:paraId="4C26EDB9" w14:textId="4AF14F57" w:rsidR="004F779D" w:rsidRPr="00B37101" w:rsidRDefault="00F74E61" w:rsidP="00B37101">
      <w:pPr>
        <w:pStyle w:val="Nagwek3"/>
      </w:pPr>
      <w:r w:rsidRPr="00B07A7C">
        <w:t xml:space="preserve">§ </w:t>
      </w:r>
      <w:r w:rsidR="00A81E27" w:rsidRPr="00B07A7C">
        <w:t>2</w:t>
      </w:r>
      <w:r w:rsidR="0018737A" w:rsidRPr="00B07A7C">
        <w:t>8</w:t>
      </w:r>
      <w:r w:rsidR="00F631F8" w:rsidRPr="00B07A7C">
        <w:t>.</w:t>
      </w:r>
      <w:r w:rsidR="00B37101">
        <w:tab/>
      </w:r>
      <w:r w:rsidRPr="00B37101">
        <w:rPr>
          <w:rFonts w:cs="Arial"/>
          <w:b w:val="0"/>
          <w:bCs/>
          <w:sz w:val="24"/>
        </w:rPr>
        <w:t xml:space="preserve">W sprawach nieuregulowanych niniejszą umową zastosowanie mają odpowiednie reguły i zasady wynikające </w:t>
      </w:r>
      <w:r w:rsidR="00F00D1B" w:rsidRPr="00B37101">
        <w:rPr>
          <w:rFonts w:cs="Arial"/>
          <w:b w:val="0"/>
          <w:bCs/>
          <w:sz w:val="24"/>
        </w:rPr>
        <w:t>z Programu</w:t>
      </w:r>
      <w:r w:rsidRPr="00B37101">
        <w:rPr>
          <w:rFonts w:cs="Arial"/>
          <w:b w:val="0"/>
          <w:bCs/>
          <w:sz w:val="24"/>
        </w:rPr>
        <w:t>, a także odpowiednie przepisy prawa Unii Europejskiej, w szczególności:</w:t>
      </w:r>
    </w:p>
    <w:p w14:paraId="0C7AB245" w14:textId="0701E33A" w:rsidR="00FC685F" w:rsidRPr="00B34900" w:rsidRDefault="00E673AE">
      <w:pPr>
        <w:pStyle w:val="Default"/>
        <w:widowControl w:val="0"/>
        <w:numPr>
          <w:ilvl w:val="0"/>
          <w:numId w:val="18"/>
        </w:numPr>
        <w:tabs>
          <w:tab w:val="clear" w:pos="720"/>
          <w:tab w:val="num" w:pos="567"/>
        </w:tabs>
        <w:spacing w:after="60" w:line="276" w:lineRule="auto"/>
        <w:ind w:left="567" w:hanging="567"/>
        <w:rPr>
          <w:rFonts w:ascii="Arial" w:hAnsi="Arial" w:cs="Arial"/>
          <w:bCs/>
          <w:iCs/>
        </w:rPr>
      </w:pPr>
      <w:r w:rsidRPr="00B34900">
        <w:rPr>
          <w:rFonts w:ascii="Arial" w:hAnsi="Arial" w:cs="Arial"/>
          <w:bCs/>
          <w:iCs/>
        </w:rPr>
        <w:t xml:space="preserve">Rozporządzenia </w:t>
      </w:r>
      <w:r w:rsidR="00564D76" w:rsidRPr="00B34900">
        <w:rPr>
          <w:rFonts w:ascii="Arial" w:hAnsi="Arial" w:cs="Arial"/>
          <w:bCs/>
          <w:iCs/>
        </w:rPr>
        <w:t xml:space="preserve">Parlamentu Europejskiego i </w:t>
      </w:r>
      <w:r w:rsidR="00D87EAA" w:rsidRPr="00B34900">
        <w:rPr>
          <w:rFonts w:ascii="Arial" w:hAnsi="Arial" w:cs="Arial"/>
          <w:bCs/>
          <w:iCs/>
        </w:rPr>
        <w:t>R</w:t>
      </w:r>
      <w:r w:rsidR="00564D76" w:rsidRPr="00B34900">
        <w:rPr>
          <w:rFonts w:ascii="Arial" w:hAnsi="Arial" w:cs="Arial"/>
          <w:bCs/>
          <w:iCs/>
        </w:rPr>
        <w:t xml:space="preserve">ady (UE) nr </w:t>
      </w:r>
      <w:r w:rsidR="000B78C5" w:rsidRPr="00B34900">
        <w:rPr>
          <w:rFonts w:ascii="Arial" w:hAnsi="Arial" w:cs="Arial"/>
          <w:bCs/>
          <w:iCs/>
        </w:rPr>
        <w:t>2021</w:t>
      </w:r>
      <w:r w:rsidR="00564D76" w:rsidRPr="00B34900">
        <w:rPr>
          <w:rFonts w:ascii="Arial" w:hAnsi="Arial" w:cs="Arial"/>
          <w:bCs/>
          <w:iCs/>
        </w:rPr>
        <w:t>/</w:t>
      </w:r>
      <w:r w:rsidR="000B78C5" w:rsidRPr="00B34900">
        <w:rPr>
          <w:rFonts w:ascii="Arial" w:hAnsi="Arial" w:cs="Arial"/>
          <w:bCs/>
          <w:iCs/>
        </w:rPr>
        <w:t>1060</w:t>
      </w:r>
      <w:r w:rsidR="00CA2AFE" w:rsidRPr="00B34900">
        <w:rPr>
          <w:rFonts w:ascii="Arial" w:hAnsi="Arial" w:cs="Arial"/>
          <w:bCs/>
          <w:iCs/>
        </w:rPr>
        <w:t xml:space="preserve">,  </w:t>
      </w:r>
    </w:p>
    <w:p w14:paraId="5A9DF8AA" w14:textId="5B26FC89" w:rsidR="00E77426" w:rsidRPr="00B34900" w:rsidRDefault="00557D0D">
      <w:pPr>
        <w:numPr>
          <w:ilvl w:val="0"/>
          <w:numId w:val="18"/>
        </w:numPr>
        <w:tabs>
          <w:tab w:val="clear" w:pos="720"/>
          <w:tab w:val="num" w:pos="567"/>
        </w:tabs>
        <w:spacing w:line="276" w:lineRule="auto"/>
        <w:ind w:left="567" w:hanging="567"/>
        <w:rPr>
          <w:rFonts w:ascii="Arial" w:hAnsi="Arial" w:cs="Arial"/>
          <w:iCs/>
        </w:rPr>
      </w:pPr>
      <w:r w:rsidRPr="00B34900">
        <w:rPr>
          <w:rFonts w:ascii="Arial" w:hAnsi="Arial" w:cs="Arial"/>
          <w:iCs/>
        </w:rPr>
        <w:t xml:space="preserve">Rozporządzenia Parlamentu Europejskiego i Rady (UE) </w:t>
      </w:r>
      <w:r w:rsidR="006E657A" w:rsidRPr="00B34900">
        <w:rPr>
          <w:rFonts w:ascii="Arial" w:hAnsi="Arial" w:cs="Arial"/>
          <w:iCs/>
        </w:rPr>
        <w:t>2021</w:t>
      </w:r>
      <w:r w:rsidR="00895D46" w:rsidRPr="00B34900">
        <w:rPr>
          <w:rFonts w:ascii="Arial" w:hAnsi="Arial" w:cs="Arial"/>
          <w:iCs/>
        </w:rPr>
        <w:t>/</w:t>
      </w:r>
      <w:r w:rsidR="00F31915" w:rsidRPr="00B34900">
        <w:rPr>
          <w:rFonts w:ascii="Arial" w:hAnsi="Arial" w:cs="Arial"/>
          <w:iCs/>
        </w:rPr>
        <w:t>1057</w:t>
      </w:r>
      <w:r w:rsidR="00895D46" w:rsidRPr="00B34900">
        <w:rPr>
          <w:rFonts w:ascii="Arial" w:hAnsi="Arial" w:cs="Arial"/>
          <w:iCs/>
        </w:rPr>
        <w:t>,</w:t>
      </w:r>
    </w:p>
    <w:p w14:paraId="79596C1E" w14:textId="30D4CC11" w:rsidR="007F1649" w:rsidRPr="00B07A7C" w:rsidRDefault="004F779D" w:rsidP="00B37101">
      <w:pPr>
        <w:widowControl w:val="0"/>
        <w:tabs>
          <w:tab w:val="num" w:pos="567"/>
        </w:tabs>
        <w:spacing w:after="60" w:line="276" w:lineRule="auto"/>
        <w:ind w:left="567" w:hanging="567"/>
        <w:rPr>
          <w:rFonts w:ascii="Arial" w:hAnsi="Arial" w:cs="Arial"/>
        </w:rPr>
      </w:pPr>
      <w:r w:rsidRPr="00B07A7C">
        <w:rPr>
          <w:rFonts w:ascii="Arial" w:hAnsi="Arial" w:cs="Arial"/>
        </w:rPr>
        <w:t>oraz właściwych aktów prawa krajowego, w szczególności:</w:t>
      </w:r>
    </w:p>
    <w:p w14:paraId="569E731D" w14:textId="0ACA1E8D" w:rsidR="00E270A9" w:rsidRPr="00B34900" w:rsidRDefault="00E270A9">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color w:val="000000"/>
        </w:rPr>
        <w:t xml:space="preserve">ustawy z dnia 23 kwietnia 1964 r. Kodeks cywilny </w:t>
      </w:r>
      <w:r w:rsidR="00F56ABA" w:rsidRPr="00B34900">
        <w:rPr>
          <w:rFonts w:ascii="Arial" w:hAnsi="Arial" w:cs="Arial"/>
          <w:iCs/>
          <w:color w:val="000000"/>
        </w:rPr>
        <w:t>(</w:t>
      </w:r>
      <w:r w:rsidRPr="00B34900">
        <w:rPr>
          <w:rFonts w:ascii="Arial" w:hAnsi="Arial" w:cs="Arial"/>
          <w:iCs/>
          <w:color w:val="000000"/>
        </w:rPr>
        <w:t xml:space="preserve">Dz.U. z </w:t>
      </w:r>
      <w:r w:rsidR="002C0FFE">
        <w:rPr>
          <w:rFonts w:ascii="Arial" w:hAnsi="Arial" w:cs="Arial"/>
          <w:iCs/>
          <w:color w:val="000000"/>
        </w:rPr>
        <w:t>2023</w:t>
      </w:r>
      <w:r w:rsidRPr="00B34900">
        <w:rPr>
          <w:rFonts w:ascii="Arial" w:hAnsi="Arial" w:cs="Arial"/>
          <w:iCs/>
          <w:color w:val="000000"/>
        </w:rPr>
        <w:t xml:space="preserve"> r. poz. </w:t>
      </w:r>
      <w:r w:rsidR="00204493">
        <w:rPr>
          <w:rFonts w:ascii="Arial" w:hAnsi="Arial" w:cs="Arial"/>
          <w:iCs/>
          <w:color w:val="000000"/>
        </w:rPr>
        <w:t>1610</w:t>
      </w:r>
      <w:r w:rsidRPr="00B34900">
        <w:rPr>
          <w:rFonts w:ascii="Arial" w:hAnsi="Arial" w:cs="Arial"/>
          <w:iCs/>
          <w:color w:val="000000"/>
        </w:rPr>
        <w:t xml:space="preserve">, </w:t>
      </w:r>
      <w:r w:rsidRPr="00B34900">
        <w:rPr>
          <w:rFonts w:ascii="Arial" w:hAnsi="Arial" w:cs="Arial"/>
          <w:iCs/>
        </w:rPr>
        <w:t xml:space="preserve">z </w:t>
      </w:r>
      <w:proofErr w:type="spellStart"/>
      <w:r w:rsidRPr="00B34900">
        <w:rPr>
          <w:rFonts w:ascii="Arial" w:hAnsi="Arial" w:cs="Arial"/>
          <w:iCs/>
        </w:rPr>
        <w:t>późn</w:t>
      </w:r>
      <w:proofErr w:type="spellEnd"/>
      <w:r w:rsidRPr="00B34900">
        <w:rPr>
          <w:rFonts w:ascii="Arial" w:hAnsi="Arial" w:cs="Arial"/>
          <w:iCs/>
        </w:rPr>
        <w:t xml:space="preserve">. </w:t>
      </w:r>
      <w:r w:rsidR="009E755A" w:rsidRPr="00B34900">
        <w:rPr>
          <w:rFonts w:ascii="Arial" w:hAnsi="Arial" w:cs="Arial"/>
          <w:iCs/>
        </w:rPr>
        <w:t>zm</w:t>
      </w:r>
      <w:r w:rsidRPr="00B34900">
        <w:rPr>
          <w:rFonts w:ascii="Arial" w:hAnsi="Arial" w:cs="Arial"/>
          <w:iCs/>
        </w:rPr>
        <w:t>.</w:t>
      </w:r>
      <w:r w:rsidR="00CA2811" w:rsidRPr="00B34900">
        <w:rPr>
          <w:rFonts w:ascii="Arial" w:hAnsi="Arial" w:cs="Arial"/>
          <w:iCs/>
        </w:rPr>
        <w:t>)</w:t>
      </w:r>
      <w:r w:rsidRPr="00B34900">
        <w:rPr>
          <w:rFonts w:ascii="Arial" w:hAnsi="Arial" w:cs="Arial"/>
          <w:iCs/>
          <w:color w:val="000000"/>
        </w:rPr>
        <w:t>,</w:t>
      </w:r>
    </w:p>
    <w:p w14:paraId="698DE24F" w14:textId="0EEF34A2" w:rsidR="00FC685F" w:rsidRPr="00B34900" w:rsidRDefault="004F779D">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27 sierpnia 2009 r. </w:t>
      </w:r>
      <w:r w:rsidR="009221EE" w:rsidRPr="00B34900">
        <w:rPr>
          <w:rFonts w:ascii="Arial" w:hAnsi="Arial" w:cs="Arial"/>
          <w:iCs/>
        </w:rPr>
        <w:t xml:space="preserve">o finansach publicznych </w:t>
      </w:r>
      <w:r w:rsidR="00CA2811" w:rsidRPr="00B34900">
        <w:rPr>
          <w:rFonts w:ascii="Arial" w:hAnsi="Arial" w:cs="Arial"/>
          <w:iCs/>
        </w:rPr>
        <w:t>(</w:t>
      </w:r>
      <w:r w:rsidR="009221EE" w:rsidRPr="00B34900">
        <w:rPr>
          <w:rFonts w:ascii="Arial" w:hAnsi="Arial" w:cs="Arial"/>
          <w:iCs/>
        </w:rPr>
        <w:t xml:space="preserve">Dz.U. z </w:t>
      </w:r>
      <w:r w:rsidR="00204493">
        <w:rPr>
          <w:rFonts w:ascii="Arial" w:hAnsi="Arial" w:cs="Arial"/>
          <w:iCs/>
        </w:rPr>
        <w:t>2023</w:t>
      </w:r>
      <w:r w:rsidR="009221EE" w:rsidRPr="00B34900">
        <w:rPr>
          <w:rFonts w:ascii="Arial" w:hAnsi="Arial" w:cs="Arial"/>
          <w:iCs/>
        </w:rPr>
        <w:t xml:space="preserve"> r. poz. </w:t>
      </w:r>
      <w:r w:rsidR="00204493">
        <w:rPr>
          <w:rFonts w:ascii="Arial" w:hAnsi="Arial" w:cs="Arial"/>
          <w:iCs/>
        </w:rPr>
        <w:t>1270</w:t>
      </w:r>
      <w:r w:rsidR="009221EE" w:rsidRPr="00B34900">
        <w:rPr>
          <w:rFonts w:ascii="Arial" w:hAnsi="Arial" w:cs="Arial"/>
          <w:iCs/>
        </w:rPr>
        <w:t xml:space="preserve">, z </w:t>
      </w:r>
      <w:proofErr w:type="spellStart"/>
      <w:r w:rsidR="009221EE" w:rsidRPr="00B34900">
        <w:rPr>
          <w:rFonts w:ascii="Arial" w:hAnsi="Arial" w:cs="Arial"/>
          <w:iCs/>
        </w:rPr>
        <w:t>późn</w:t>
      </w:r>
      <w:proofErr w:type="spellEnd"/>
      <w:r w:rsidR="009221EE" w:rsidRPr="00B34900">
        <w:rPr>
          <w:rFonts w:ascii="Arial" w:hAnsi="Arial" w:cs="Arial"/>
          <w:iCs/>
        </w:rPr>
        <w:t xml:space="preserve">. </w:t>
      </w:r>
      <w:r w:rsidR="00AA4B6F" w:rsidRPr="00B34900">
        <w:rPr>
          <w:rFonts w:ascii="Arial" w:hAnsi="Arial" w:cs="Arial"/>
          <w:iCs/>
        </w:rPr>
        <w:t>zm</w:t>
      </w:r>
      <w:r w:rsidR="009221EE" w:rsidRPr="00B34900">
        <w:rPr>
          <w:rFonts w:ascii="Arial" w:hAnsi="Arial" w:cs="Arial"/>
          <w:iCs/>
        </w:rPr>
        <w:t>.</w:t>
      </w:r>
      <w:r w:rsidR="00CA2811" w:rsidRPr="00B34900">
        <w:rPr>
          <w:rFonts w:ascii="Arial" w:hAnsi="Arial" w:cs="Arial"/>
          <w:iCs/>
        </w:rPr>
        <w:t>)</w:t>
      </w:r>
      <w:r w:rsidR="007D1C89" w:rsidRPr="00B34900">
        <w:rPr>
          <w:rFonts w:ascii="Arial" w:hAnsi="Arial" w:cs="Arial"/>
          <w:iCs/>
        </w:rPr>
        <w:t>,</w:t>
      </w:r>
    </w:p>
    <w:p w14:paraId="032FEEF5" w14:textId="6F5EBDEE" w:rsidR="00FC685F" w:rsidRPr="00B34900" w:rsidRDefault="004F779D">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w:t>
      </w:r>
      <w:r w:rsidR="009221EE" w:rsidRPr="00B34900">
        <w:rPr>
          <w:rFonts w:ascii="Arial" w:hAnsi="Arial" w:cs="Arial"/>
          <w:iCs/>
        </w:rPr>
        <w:t>28 kwietnia</w:t>
      </w:r>
      <w:r w:rsidR="000B78C5" w:rsidRPr="00B34900">
        <w:rPr>
          <w:rFonts w:ascii="Arial" w:hAnsi="Arial" w:cs="Arial"/>
          <w:iCs/>
        </w:rPr>
        <w:t xml:space="preserve"> </w:t>
      </w:r>
      <w:r w:rsidR="009221EE" w:rsidRPr="00B34900">
        <w:rPr>
          <w:rFonts w:ascii="Arial" w:hAnsi="Arial" w:cs="Arial"/>
          <w:iCs/>
        </w:rPr>
        <w:t xml:space="preserve">2022 r. o zasadach realizacji zadań finansowanych ze środków europejskich w perspektywie finansowej 2021-2027 </w:t>
      </w:r>
      <w:r w:rsidR="00CA2811" w:rsidRPr="00B34900">
        <w:rPr>
          <w:rFonts w:ascii="Arial" w:hAnsi="Arial" w:cs="Arial"/>
          <w:iCs/>
        </w:rPr>
        <w:t>(</w:t>
      </w:r>
      <w:r w:rsidR="009221EE" w:rsidRPr="00B34900">
        <w:rPr>
          <w:rFonts w:ascii="Arial" w:hAnsi="Arial" w:cs="Arial"/>
          <w:iCs/>
        </w:rPr>
        <w:t>Dz. U. poz. 1079</w:t>
      </w:r>
      <w:r w:rsidR="001B0FC2" w:rsidRPr="00B34900">
        <w:rPr>
          <w:rFonts w:ascii="Arial" w:hAnsi="Arial" w:cs="Arial"/>
          <w:iCs/>
        </w:rPr>
        <w:t>)</w:t>
      </w:r>
    </w:p>
    <w:p w14:paraId="60EEE2F3" w14:textId="29D7B083" w:rsidR="00FC685F" w:rsidRPr="00B34900" w:rsidRDefault="004F779D">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w:t>
      </w:r>
      <w:r w:rsidR="004804BC" w:rsidRPr="00B34900">
        <w:rPr>
          <w:rFonts w:ascii="Arial" w:hAnsi="Arial" w:cs="Arial"/>
          <w:iCs/>
        </w:rPr>
        <w:t xml:space="preserve">11 </w:t>
      </w:r>
      <w:r w:rsidR="009221EE" w:rsidRPr="00B34900">
        <w:rPr>
          <w:rFonts w:ascii="Arial" w:hAnsi="Arial" w:cs="Arial"/>
          <w:iCs/>
        </w:rPr>
        <w:t xml:space="preserve">września 2019 r. Prawo zamówień publicznych </w:t>
      </w:r>
      <w:r w:rsidR="001B0FC2" w:rsidRPr="00B34900">
        <w:rPr>
          <w:rFonts w:ascii="Arial" w:hAnsi="Arial" w:cs="Arial"/>
          <w:iCs/>
        </w:rPr>
        <w:t>(</w:t>
      </w:r>
      <w:r w:rsidR="009221EE" w:rsidRPr="00B34900">
        <w:rPr>
          <w:rFonts w:ascii="Arial" w:hAnsi="Arial" w:cs="Arial"/>
          <w:iCs/>
        </w:rPr>
        <w:t>Dz.U. z</w:t>
      </w:r>
      <w:r w:rsidR="00B37101" w:rsidRPr="00B34900">
        <w:rPr>
          <w:rFonts w:ascii="Arial" w:hAnsi="Arial" w:cs="Arial"/>
          <w:iCs/>
        </w:rPr>
        <w:t> </w:t>
      </w:r>
      <w:r w:rsidR="000B31D4">
        <w:rPr>
          <w:rFonts w:ascii="Arial" w:hAnsi="Arial" w:cs="Arial"/>
          <w:iCs/>
        </w:rPr>
        <w:t>2023</w:t>
      </w:r>
      <w:r w:rsidR="000B31D4" w:rsidRPr="00B34900">
        <w:rPr>
          <w:rFonts w:ascii="Arial" w:hAnsi="Arial" w:cs="Arial"/>
          <w:iCs/>
        </w:rPr>
        <w:t xml:space="preserve"> </w:t>
      </w:r>
      <w:r w:rsidR="009221EE" w:rsidRPr="00B34900">
        <w:rPr>
          <w:rFonts w:ascii="Arial" w:hAnsi="Arial" w:cs="Arial"/>
          <w:iCs/>
        </w:rPr>
        <w:t xml:space="preserve">r. poz. </w:t>
      </w:r>
      <w:r w:rsidR="000B31D4">
        <w:rPr>
          <w:rFonts w:ascii="Arial" w:hAnsi="Arial" w:cs="Arial"/>
          <w:iCs/>
        </w:rPr>
        <w:t>1605</w:t>
      </w:r>
      <w:r w:rsidR="00681CAC">
        <w:rPr>
          <w:rFonts w:ascii="Arial" w:hAnsi="Arial" w:cs="Arial"/>
          <w:iCs/>
        </w:rPr>
        <w:t xml:space="preserve"> z </w:t>
      </w:r>
      <w:proofErr w:type="spellStart"/>
      <w:r w:rsidR="00F52E01">
        <w:rPr>
          <w:rFonts w:ascii="Arial" w:hAnsi="Arial" w:cs="Arial"/>
          <w:iCs/>
        </w:rPr>
        <w:t>późn</w:t>
      </w:r>
      <w:proofErr w:type="spellEnd"/>
      <w:r w:rsidR="00F52E01">
        <w:rPr>
          <w:rFonts w:ascii="Arial" w:hAnsi="Arial" w:cs="Arial"/>
          <w:iCs/>
        </w:rPr>
        <w:t>. zm.</w:t>
      </w:r>
      <w:r w:rsidR="000B31D4">
        <w:rPr>
          <w:rFonts w:ascii="Arial" w:hAnsi="Arial" w:cs="Arial"/>
          <w:iCs/>
        </w:rPr>
        <w:t>),</w:t>
      </w:r>
    </w:p>
    <w:p w14:paraId="13E184FE" w14:textId="09F0C850" w:rsidR="00012693" w:rsidRPr="00D30782" w:rsidRDefault="006C50C7">
      <w:pPr>
        <w:widowControl w:val="0"/>
        <w:numPr>
          <w:ilvl w:val="0"/>
          <w:numId w:val="29"/>
        </w:numPr>
        <w:tabs>
          <w:tab w:val="clear" w:pos="360"/>
          <w:tab w:val="num" w:pos="851"/>
        </w:tabs>
        <w:spacing w:line="276" w:lineRule="auto"/>
        <w:ind w:left="851" w:hanging="284"/>
        <w:rPr>
          <w:rFonts w:ascii="Arial" w:hAnsi="Arial" w:cs="Arial"/>
        </w:rPr>
      </w:pPr>
      <w:r w:rsidRPr="00D30782">
        <w:rPr>
          <w:rFonts w:ascii="Arial" w:hAnsi="Arial" w:cs="Arial"/>
          <w:iCs/>
        </w:rPr>
        <w:t xml:space="preserve">Rozporządzenia </w:t>
      </w:r>
      <w:r w:rsidRPr="00D30782">
        <w:rPr>
          <w:rFonts w:ascii="Arial" w:hAnsi="Arial" w:cs="Arial"/>
        </w:rPr>
        <w:t xml:space="preserve">Ministra </w:t>
      </w:r>
      <w:r w:rsidR="00F31915" w:rsidRPr="00D30782">
        <w:rPr>
          <w:rFonts w:ascii="Arial" w:eastAsiaTheme="minorHAnsi" w:hAnsi="Arial" w:cs="Arial"/>
          <w:lang w:eastAsia="en-US"/>
        </w:rPr>
        <w:t xml:space="preserve">Funduszy i Polityki Regionalnej </w:t>
      </w:r>
      <w:r w:rsidRPr="00D30782">
        <w:rPr>
          <w:rFonts w:ascii="Arial" w:hAnsi="Arial" w:cs="Arial"/>
        </w:rPr>
        <w:t>z dnia 21</w:t>
      </w:r>
      <w:r w:rsidR="005E5BCA" w:rsidRPr="00D30782">
        <w:rPr>
          <w:rFonts w:ascii="Arial" w:hAnsi="Arial" w:cs="Arial"/>
        </w:rPr>
        <w:t xml:space="preserve"> </w:t>
      </w:r>
      <w:r w:rsidRPr="00D30782">
        <w:rPr>
          <w:rFonts w:ascii="Arial" w:hAnsi="Arial" w:cs="Arial"/>
        </w:rPr>
        <w:t>września 2022 r. w sprawie zaliczek</w:t>
      </w:r>
      <w:r w:rsidR="005F5764" w:rsidRPr="00D30782">
        <w:rPr>
          <w:rFonts w:ascii="Arial" w:hAnsi="Arial" w:cs="Arial"/>
        </w:rPr>
        <w:t xml:space="preserve"> </w:t>
      </w:r>
      <w:r w:rsidRPr="00D30782">
        <w:rPr>
          <w:rFonts w:ascii="Arial" w:hAnsi="Arial" w:cs="Arial"/>
        </w:rPr>
        <w:t>w ramach programów finansowanych z udziałem środków europejskich (Dz. U. poz. 2055</w:t>
      </w:r>
      <w:r w:rsidR="003C63E2" w:rsidRPr="00D30782">
        <w:rPr>
          <w:rFonts w:ascii="Arial" w:hAnsi="Arial" w:cs="Arial"/>
        </w:rPr>
        <w:t>)</w:t>
      </w:r>
      <w:r w:rsidR="007D1C89" w:rsidRPr="00D30782">
        <w:rPr>
          <w:rFonts w:ascii="Arial" w:hAnsi="Arial" w:cs="Arial"/>
        </w:rPr>
        <w:t>,</w:t>
      </w:r>
    </w:p>
    <w:p w14:paraId="5F5799A3" w14:textId="3DDA963E" w:rsidR="00F31915" w:rsidRPr="00D30782" w:rsidRDefault="00E673AE">
      <w:pPr>
        <w:widowControl w:val="0"/>
        <w:numPr>
          <w:ilvl w:val="0"/>
          <w:numId w:val="29"/>
        </w:numPr>
        <w:tabs>
          <w:tab w:val="clear" w:pos="360"/>
          <w:tab w:val="num" w:pos="851"/>
        </w:tabs>
        <w:spacing w:line="276" w:lineRule="auto"/>
        <w:ind w:left="851" w:hanging="284"/>
        <w:rPr>
          <w:rFonts w:ascii="Arial" w:hAnsi="Arial" w:cs="Arial"/>
          <w:iCs/>
        </w:rPr>
      </w:pPr>
      <w:r w:rsidRPr="00D30782">
        <w:rPr>
          <w:rFonts w:ascii="Arial" w:hAnsi="Arial" w:cs="Arial"/>
          <w:iCs/>
        </w:rPr>
        <w:t xml:space="preserve">ustawy </w:t>
      </w:r>
      <w:r w:rsidR="00012693" w:rsidRPr="00D30782">
        <w:rPr>
          <w:rFonts w:ascii="Arial" w:hAnsi="Arial" w:cs="Arial"/>
          <w:iCs/>
        </w:rPr>
        <w:t xml:space="preserve">z dnia </w:t>
      </w:r>
      <w:r w:rsidR="00557D0D" w:rsidRPr="00D30782">
        <w:rPr>
          <w:rFonts w:ascii="Arial" w:hAnsi="Arial" w:cs="Arial"/>
          <w:iCs/>
        </w:rPr>
        <w:t xml:space="preserve">10 </w:t>
      </w:r>
      <w:r w:rsidR="009221EE" w:rsidRPr="00D30782">
        <w:rPr>
          <w:rFonts w:ascii="Arial" w:hAnsi="Arial" w:cs="Arial"/>
          <w:iCs/>
        </w:rPr>
        <w:t xml:space="preserve">maja 2018 r. o ochronie danych osobowych </w:t>
      </w:r>
      <w:r w:rsidR="00970882" w:rsidRPr="00D30782">
        <w:rPr>
          <w:rFonts w:ascii="Arial" w:hAnsi="Arial" w:cs="Arial"/>
          <w:iCs/>
        </w:rPr>
        <w:t>(</w:t>
      </w:r>
      <w:r w:rsidR="009221EE" w:rsidRPr="00D30782">
        <w:rPr>
          <w:rFonts w:ascii="Arial" w:hAnsi="Arial" w:cs="Arial"/>
          <w:iCs/>
        </w:rPr>
        <w:t>Dz. U. z 2019 r. poz. 1781</w:t>
      </w:r>
      <w:r w:rsidR="00970882" w:rsidRPr="00D30782">
        <w:rPr>
          <w:rFonts w:ascii="Arial" w:hAnsi="Arial" w:cs="Arial"/>
          <w:iCs/>
        </w:rPr>
        <w:t>)</w:t>
      </w:r>
      <w:r w:rsidR="00F31915" w:rsidRPr="00D30782">
        <w:rPr>
          <w:rFonts w:ascii="Arial" w:hAnsi="Arial" w:cs="Arial"/>
          <w:iCs/>
        </w:rPr>
        <w:t>.</w:t>
      </w:r>
    </w:p>
    <w:p w14:paraId="74F6133C" w14:textId="27628DA7" w:rsidR="004F779D" w:rsidRPr="00B37101" w:rsidRDefault="004F779D" w:rsidP="00B37101">
      <w:pPr>
        <w:pStyle w:val="Nagwek3"/>
        <w:rPr>
          <w:vertAlign w:val="superscript"/>
        </w:rPr>
      </w:pPr>
      <w:r w:rsidRPr="00B07A7C">
        <w:t>§</w:t>
      </w:r>
      <w:r w:rsidR="003F1604" w:rsidRPr="00B07A7C">
        <w:t xml:space="preserve"> </w:t>
      </w:r>
      <w:r w:rsidR="0018737A" w:rsidRPr="00B07A7C">
        <w:t>29</w:t>
      </w:r>
      <w:r w:rsidR="00702148" w:rsidRPr="00B07A7C">
        <w:t>.</w:t>
      </w:r>
      <w:r w:rsidR="00B37101">
        <w:tab/>
      </w:r>
      <w:r w:rsidR="00B37101" w:rsidRPr="00B37101">
        <w:rPr>
          <w:b w:val="0"/>
          <w:bCs/>
          <w:sz w:val="24"/>
        </w:rPr>
        <w:t xml:space="preserve">1. </w:t>
      </w:r>
      <w:r w:rsidRPr="00B37101">
        <w:rPr>
          <w:rFonts w:cs="Arial"/>
          <w:b w:val="0"/>
          <w:bCs/>
          <w:sz w:val="24"/>
        </w:rPr>
        <w:t>Spory związane z realizacją niniejszej umowy strony będą starały się rozwiązać polubownie.</w:t>
      </w:r>
    </w:p>
    <w:p w14:paraId="1F4CC887" w14:textId="16E33D97" w:rsidR="00B35543" w:rsidRDefault="004F779D">
      <w:pPr>
        <w:pStyle w:val="Akapitzlist"/>
        <w:numPr>
          <w:ilvl w:val="0"/>
          <w:numId w:val="65"/>
        </w:numPr>
        <w:tabs>
          <w:tab w:val="left" w:pos="993"/>
        </w:tabs>
        <w:spacing w:line="276" w:lineRule="auto"/>
        <w:ind w:left="0" w:firstLine="567"/>
        <w:rPr>
          <w:rFonts w:ascii="Arial" w:hAnsi="Arial" w:cs="Arial"/>
        </w:rPr>
      </w:pPr>
      <w:r w:rsidRPr="00B07A7C">
        <w:rPr>
          <w:rFonts w:ascii="Arial" w:hAnsi="Arial" w:cs="Arial"/>
        </w:rPr>
        <w:t xml:space="preserve">W przypadku braku porozumienia spór będzie podlegał rozstrzygnięciu przez sąd powszechny właściwy dla siedziby Instytucji </w:t>
      </w:r>
      <w:r w:rsidR="00084D4C" w:rsidRPr="00B07A7C">
        <w:rPr>
          <w:rFonts w:ascii="Arial" w:hAnsi="Arial" w:cs="Arial"/>
        </w:rPr>
        <w:t>Zarządzającej</w:t>
      </w:r>
      <w:r w:rsidRPr="00B07A7C">
        <w:rPr>
          <w:rFonts w:ascii="Arial" w:hAnsi="Arial" w:cs="Arial"/>
        </w:rPr>
        <w:t>, za wyjątkiem sporów związanych ze zwrotem środków na podstawie przepisów o finansach publicznych.</w:t>
      </w:r>
    </w:p>
    <w:p w14:paraId="26BE7564" w14:textId="01982E9A" w:rsidR="00D60CB3" w:rsidRDefault="00D60CB3">
      <w:pPr>
        <w:pStyle w:val="Akapitzlist"/>
        <w:numPr>
          <w:ilvl w:val="0"/>
          <w:numId w:val="65"/>
        </w:numPr>
        <w:tabs>
          <w:tab w:val="left" w:pos="993"/>
        </w:tabs>
        <w:spacing w:line="276" w:lineRule="auto"/>
        <w:ind w:left="0" w:firstLine="567"/>
        <w:rPr>
          <w:rFonts w:ascii="Arial" w:hAnsi="Arial" w:cs="Arial"/>
        </w:rPr>
      </w:pPr>
      <w:r>
        <w:rPr>
          <w:rFonts w:ascii="Arial" w:hAnsi="Arial" w:cs="Arial"/>
        </w:rPr>
        <w:t>Beneficjent o</w:t>
      </w:r>
      <w:r w:rsidR="00FB454E">
        <w:rPr>
          <w:rFonts w:ascii="Arial" w:hAnsi="Arial" w:cs="Arial"/>
        </w:rPr>
        <w:t>ś</w:t>
      </w:r>
      <w:r>
        <w:rPr>
          <w:rFonts w:ascii="Arial" w:hAnsi="Arial" w:cs="Arial"/>
        </w:rPr>
        <w:t>wiadcza, iż adres wskazany w komparycji umowy stanowi adres do doręczeń dokumentów, pism i o</w:t>
      </w:r>
      <w:r w:rsidR="00EF71E7">
        <w:rPr>
          <w:rFonts w:ascii="Arial" w:hAnsi="Arial" w:cs="Arial"/>
        </w:rPr>
        <w:t>ś</w:t>
      </w:r>
      <w:r>
        <w:rPr>
          <w:rFonts w:ascii="Arial" w:hAnsi="Arial" w:cs="Arial"/>
        </w:rPr>
        <w:t>wi</w:t>
      </w:r>
      <w:r w:rsidR="00EF71E7">
        <w:rPr>
          <w:rFonts w:ascii="Arial" w:hAnsi="Arial" w:cs="Arial"/>
        </w:rPr>
        <w:t>a</w:t>
      </w:r>
      <w:r>
        <w:rPr>
          <w:rFonts w:ascii="Arial" w:hAnsi="Arial" w:cs="Arial"/>
        </w:rPr>
        <w:t>dczeń składanych w toku wykonywania niniejszej umowy.</w:t>
      </w:r>
    </w:p>
    <w:p w14:paraId="0CF9F120" w14:textId="5280E5BA" w:rsidR="00DF0CA6" w:rsidRPr="00B07A7C" w:rsidRDefault="00DF0CA6">
      <w:pPr>
        <w:pStyle w:val="Akapitzlist"/>
        <w:numPr>
          <w:ilvl w:val="0"/>
          <w:numId w:val="65"/>
        </w:numPr>
        <w:tabs>
          <w:tab w:val="left" w:pos="993"/>
        </w:tabs>
        <w:spacing w:line="276" w:lineRule="auto"/>
        <w:ind w:left="0" w:firstLine="567"/>
        <w:rPr>
          <w:rFonts w:ascii="Arial" w:hAnsi="Arial" w:cs="Arial"/>
        </w:rPr>
      </w:pPr>
      <w:r>
        <w:rPr>
          <w:rFonts w:ascii="Arial" w:hAnsi="Arial" w:cs="Arial"/>
        </w:rPr>
        <w:t>Beneficjent</w:t>
      </w:r>
      <w:r w:rsidRPr="00DF0CA6">
        <w:rPr>
          <w:rFonts w:ascii="Arial" w:hAnsi="Arial" w:cs="Arial"/>
        </w:rPr>
        <w:t xml:space="preserve"> zobowiązan</w:t>
      </w:r>
      <w:r>
        <w:rPr>
          <w:rFonts w:ascii="Arial" w:hAnsi="Arial" w:cs="Arial"/>
        </w:rPr>
        <w:t>y jest</w:t>
      </w:r>
      <w:r w:rsidRPr="00DF0CA6">
        <w:rPr>
          <w:rFonts w:ascii="Arial" w:hAnsi="Arial" w:cs="Arial"/>
        </w:rPr>
        <w:t xml:space="preserve"> informować </w:t>
      </w:r>
      <w:r>
        <w:rPr>
          <w:rFonts w:ascii="Arial" w:hAnsi="Arial" w:cs="Arial"/>
        </w:rPr>
        <w:t xml:space="preserve">IZ </w:t>
      </w:r>
      <w:r w:rsidRPr="00DF0CA6">
        <w:rPr>
          <w:rFonts w:ascii="Arial" w:hAnsi="Arial" w:cs="Arial"/>
        </w:rPr>
        <w:t>o każdej zmianie adresu. Wszelkie dokumenty, pisma i oświadczenia przesłane na wskazan</w:t>
      </w:r>
      <w:r>
        <w:rPr>
          <w:rFonts w:ascii="Arial" w:hAnsi="Arial" w:cs="Arial"/>
        </w:rPr>
        <w:t>y</w:t>
      </w:r>
      <w:r w:rsidRPr="00DF0CA6">
        <w:rPr>
          <w:rFonts w:ascii="Arial" w:hAnsi="Arial" w:cs="Arial"/>
        </w:rPr>
        <w:t xml:space="preserve"> wyżej adres</w:t>
      </w:r>
      <w:r>
        <w:rPr>
          <w:rFonts w:ascii="Arial" w:hAnsi="Arial" w:cs="Arial"/>
        </w:rPr>
        <w:t xml:space="preserve"> </w:t>
      </w:r>
      <w:r w:rsidRPr="00DF0CA6">
        <w:rPr>
          <w:rFonts w:ascii="Arial" w:hAnsi="Arial" w:cs="Arial"/>
        </w:rPr>
        <w:t>uzna</w:t>
      </w:r>
      <w:r>
        <w:rPr>
          <w:rFonts w:ascii="Arial" w:hAnsi="Arial" w:cs="Arial"/>
        </w:rPr>
        <w:t>je się za</w:t>
      </w:r>
      <w:r w:rsidRPr="00DF0CA6">
        <w:rPr>
          <w:rFonts w:ascii="Arial" w:hAnsi="Arial" w:cs="Arial"/>
        </w:rPr>
        <w:t xml:space="preserve"> skutecznie doręczone, niezależnie od tego, czy dokumenty, pisma i </w:t>
      </w:r>
      <w:r w:rsidRPr="00DF0CA6">
        <w:rPr>
          <w:rFonts w:ascii="Arial" w:hAnsi="Arial" w:cs="Arial"/>
        </w:rPr>
        <w:lastRenderedPageBreak/>
        <w:t xml:space="preserve">oświadczenia wskutek zmiany adresu, o którym </w:t>
      </w:r>
      <w:r>
        <w:rPr>
          <w:rFonts w:ascii="Arial" w:hAnsi="Arial" w:cs="Arial"/>
        </w:rPr>
        <w:t xml:space="preserve">Beneficjent </w:t>
      </w:r>
      <w:r w:rsidRPr="00DF0CA6">
        <w:rPr>
          <w:rFonts w:ascii="Arial" w:hAnsi="Arial" w:cs="Arial"/>
        </w:rPr>
        <w:t xml:space="preserve">nie powiadomił </w:t>
      </w:r>
      <w:r>
        <w:rPr>
          <w:rFonts w:ascii="Arial" w:hAnsi="Arial" w:cs="Arial"/>
        </w:rPr>
        <w:t>IZ</w:t>
      </w:r>
      <w:r w:rsidRPr="00DF0CA6">
        <w:rPr>
          <w:rFonts w:ascii="Arial" w:hAnsi="Arial" w:cs="Arial"/>
        </w:rPr>
        <w:t xml:space="preserve">, zostały rzeczywiście odebrane przez </w:t>
      </w:r>
      <w:r w:rsidR="00F87ED5">
        <w:rPr>
          <w:rFonts w:ascii="Arial" w:hAnsi="Arial" w:cs="Arial"/>
        </w:rPr>
        <w:t>Beneficjenta</w:t>
      </w:r>
      <w:r>
        <w:rPr>
          <w:rFonts w:ascii="Arial" w:hAnsi="Arial" w:cs="Arial"/>
        </w:rPr>
        <w:t>.</w:t>
      </w:r>
    </w:p>
    <w:p w14:paraId="58C30B4B" w14:textId="5EC5DCF0" w:rsidR="004F779D" w:rsidRPr="00B37101" w:rsidRDefault="004F779D" w:rsidP="00B37101">
      <w:pPr>
        <w:pStyle w:val="Nagwek3"/>
      </w:pPr>
      <w:r w:rsidRPr="00B07A7C">
        <w:t xml:space="preserve">§ </w:t>
      </w:r>
      <w:r w:rsidR="00A81E27" w:rsidRPr="00B07A7C">
        <w:t>3</w:t>
      </w:r>
      <w:r w:rsidR="0018737A" w:rsidRPr="00B07A7C">
        <w:t>0</w:t>
      </w:r>
      <w:r w:rsidR="004D485C" w:rsidRPr="00B07A7C">
        <w:t>.</w:t>
      </w:r>
      <w:r w:rsidR="00B37101">
        <w:tab/>
      </w:r>
      <w:r w:rsidR="00B37101" w:rsidRPr="00B37101">
        <w:rPr>
          <w:b w:val="0"/>
          <w:bCs/>
          <w:sz w:val="24"/>
        </w:rPr>
        <w:t xml:space="preserve">1. </w:t>
      </w:r>
      <w:r w:rsidRPr="00B37101">
        <w:rPr>
          <w:rFonts w:cs="Arial"/>
          <w:b w:val="0"/>
          <w:bCs/>
          <w:sz w:val="24"/>
        </w:rPr>
        <w:t xml:space="preserve">Wszelkie wątpliwości związane z realizacją niniejszej umowy wyjaśniane będą </w:t>
      </w:r>
      <w:r w:rsidR="00D04B42" w:rsidRPr="00B37101">
        <w:rPr>
          <w:rFonts w:cs="Arial"/>
          <w:b w:val="0"/>
          <w:bCs/>
          <w:sz w:val="24"/>
        </w:rPr>
        <w:t>elektronicznie</w:t>
      </w:r>
      <w:r w:rsidR="00332465" w:rsidRPr="00B37101">
        <w:rPr>
          <w:rFonts w:cs="Arial"/>
          <w:b w:val="0"/>
          <w:bCs/>
          <w:sz w:val="24"/>
        </w:rPr>
        <w:t xml:space="preserve"> </w:t>
      </w:r>
      <w:r w:rsidR="00084D4C" w:rsidRPr="00B37101">
        <w:rPr>
          <w:rFonts w:cs="Arial"/>
          <w:b w:val="0"/>
          <w:bCs/>
          <w:sz w:val="24"/>
        </w:rPr>
        <w:t>za pośrednictwem</w:t>
      </w:r>
      <w:r w:rsidR="00FC2BA2" w:rsidRPr="00B37101">
        <w:rPr>
          <w:rFonts w:cs="Arial"/>
          <w:b w:val="0"/>
          <w:bCs/>
          <w:sz w:val="24"/>
        </w:rPr>
        <w:t xml:space="preserve"> </w:t>
      </w:r>
      <w:r w:rsidR="00695849" w:rsidRPr="00B37101">
        <w:rPr>
          <w:rFonts w:cs="Arial"/>
          <w:b w:val="0"/>
          <w:bCs/>
          <w:sz w:val="24"/>
        </w:rPr>
        <w:t>SL2021</w:t>
      </w:r>
      <w:r w:rsidR="00084D4C" w:rsidRPr="00B37101">
        <w:rPr>
          <w:rFonts w:cs="Arial"/>
          <w:b w:val="0"/>
          <w:bCs/>
          <w:sz w:val="24"/>
        </w:rPr>
        <w:t>.</w:t>
      </w:r>
    </w:p>
    <w:p w14:paraId="385E8059" w14:textId="447AF47E" w:rsidR="00EA3F9D" w:rsidRPr="00594943" w:rsidRDefault="004F779D">
      <w:pPr>
        <w:numPr>
          <w:ilvl w:val="3"/>
          <w:numId w:val="66"/>
        </w:numPr>
        <w:tabs>
          <w:tab w:val="clear" w:pos="709"/>
          <w:tab w:val="num" w:pos="993"/>
        </w:tabs>
        <w:spacing w:after="60" w:line="276" w:lineRule="auto"/>
        <w:ind w:left="0" w:firstLine="567"/>
        <w:rPr>
          <w:rFonts w:ascii="Arial" w:hAnsi="Arial" w:cs="Arial"/>
        </w:rPr>
      </w:pPr>
      <w:r w:rsidRPr="00B07A7C">
        <w:rPr>
          <w:rFonts w:ascii="Arial" w:hAnsi="Arial" w:cs="Arial"/>
        </w:rPr>
        <w:t>Zmiany w treści umowy wymagają formy aneksu do umowy, z</w:t>
      </w:r>
      <w:r w:rsidR="00B37101">
        <w:rPr>
          <w:rFonts w:ascii="Arial" w:hAnsi="Arial" w:cs="Arial"/>
        </w:rPr>
        <w:t> </w:t>
      </w:r>
      <w:r w:rsidRPr="00B07A7C">
        <w:rPr>
          <w:rFonts w:ascii="Arial" w:hAnsi="Arial" w:cs="Arial"/>
        </w:rPr>
        <w:t xml:space="preserve">zastrzeżeniem </w:t>
      </w:r>
      <w:r w:rsidR="00F74E61" w:rsidRPr="00B07A7C">
        <w:rPr>
          <w:rFonts w:ascii="Arial" w:hAnsi="Arial" w:cs="Arial"/>
        </w:rPr>
        <w:t xml:space="preserve">§ 8 ust. 3, § </w:t>
      </w:r>
      <w:r w:rsidR="00640693" w:rsidRPr="00B07A7C">
        <w:rPr>
          <w:rFonts w:ascii="Arial" w:hAnsi="Arial" w:cs="Arial"/>
        </w:rPr>
        <w:t>1</w:t>
      </w:r>
      <w:r w:rsidR="0095317D" w:rsidRPr="00B07A7C">
        <w:rPr>
          <w:rFonts w:ascii="Arial" w:hAnsi="Arial" w:cs="Arial"/>
        </w:rPr>
        <w:t>2</w:t>
      </w:r>
      <w:r w:rsidR="00640693" w:rsidRPr="00B07A7C">
        <w:rPr>
          <w:rFonts w:ascii="Arial" w:hAnsi="Arial" w:cs="Arial"/>
        </w:rPr>
        <w:t xml:space="preserve"> ust.</w:t>
      </w:r>
      <w:r w:rsidR="00C61066" w:rsidRPr="00B07A7C">
        <w:rPr>
          <w:rFonts w:ascii="Arial" w:hAnsi="Arial" w:cs="Arial"/>
        </w:rPr>
        <w:t xml:space="preserve"> </w:t>
      </w:r>
      <w:r w:rsidR="00640693" w:rsidRPr="00B07A7C">
        <w:rPr>
          <w:rFonts w:ascii="Arial" w:hAnsi="Arial" w:cs="Arial"/>
        </w:rPr>
        <w:t>1</w:t>
      </w:r>
      <w:r w:rsidR="0095317D" w:rsidRPr="00B07A7C">
        <w:rPr>
          <w:rFonts w:ascii="Arial" w:hAnsi="Arial" w:cs="Arial"/>
        </w:rPr>
        <w:t>2</w:t>
      </w:r>
      <w:r w:rsidR="002A704E" w:rsidRPr="00B07A7C">
        <w:rPr>
          <w:rFonts w:ascii="Arial" w:hAnsi="Arial" w:cs="Arial"/>
        </w:rPr>
        <w:t>,</w:t>
      </w:r>
      <w:r w:rsidR="002C1B14">
        <w:rPr>
          <w:rFonts w:ascii="Arial" w:hAnsi="Arial" w:cs="Arial"/>
        </w:rPr>
        <w:t xml:space="preserve"> </w:t>
      </w:r>
      <w:r w:rsidR="002C1B14" w:rsidRPr="00B07A7C">
        <w:rPr>
          <w:rFonts w:ascii="Arial" w:hAnsi="Arial" w:cs="Arial"/>
        </w:rPr>
        <w:t>§ 1</w:t>
      </w:r>
      <w:r w:rsidR="002C1B14">
        <w:rPr>
          <w:rFonts w:ascii="Arial" w:hAnsi="Arial" w:cs="Arial"/>
        </w:rPr>
        <w:t>4</w:t>
      </w:r>
      <w:r w:rsidR="002C1B14" w:rsidRPr="00B07A7C">
        <w:rPr>
          <w:rFonts w:ascii="Arial" w:hAnsi="Arial" w:cs="Arial"/>
        </w:rPr>
        <w:t xml:space="preserve"> ust. </w:t>
      </w:r>
      <w:r w:rsidR="002C1B14">
        <w:rPr>
          <w:rFonts w:ascii="Arial" w:hAnsi="Arial" w:cs="Arial"/>
        </w:rPr>
        <w:t>3,</w:t>
      </w:r>
      <w:r w:rsidR="002C1B14" w:rsidRPr="00B07A7C">
        <w:rPr>
          <w:rFonts w:ascii="Arial" w:hAnsi="Arial" w:cs="Arial"/>
        </w:rPr>
        <w:t xml:space="preserve"> </w:t>
      </w:r>
      <w:r w:rsidR="002A704E" w:rsidRPr="00B07A7C">
        <w:rPr>
          <w:rFonts w:ascii="Arial" w:hAnsi="Arial" w:cs="Arial"/>
        </w:rPr>
        <w:t>§ 1</w:t>
      </w:r>
      <w:r w:rsidR="00895449" w:rsidRPr="00B07A7C">
        <w:rPr>
          <w:rFonts w:ascii="Arial" w:hAnsi="Arial" w:cs="Arial"/>
        </w:rPr>
        <w:t>5</w:t>
      </w:r>
      <w:r w:rsidR="002A704E" w:rsidRPr="00B07A7C">
        <w:rPr>
          <w:rFonts w:ascii="Arial" w:hAnsi="Arial" w:cs="Arial"/>
        </w:rPr>
        <w:t xml:space="preserve"> ust.</w:t>
      </w:r>
      <w:r w:rsidR="00C61066" w:rsidRPr="00B07A7C">
        <w:rPr>
          <w:rFonts w:ascii="Arial" w:hAnsi="Arial" w:cs="Arial"/>
        </w:rPr>
        <w:t xml:space="preserve"> </w:t>
      </w:r>
      <w:r w:rsidR="00716EE6" w:rsidRPr="00B07A7C">
        <w:rPr>
          <w:rFonts w:ascii="Arial" w:hAnsi="Arial" w:cs="Arial"/>
        </w:rPr>
        <w:t>4</w:t>
      </w:r>
      <w:r w:rsidR="00171EE1">
        <w:rPr>
          <w:rFonts w:ascii="Arial" w:hAnsi="Arial" w:cs="Arial"/>
        </w:rPr>
        <w:t xml:space="preserve">, </w:t>
      </w:r>
      <w:r w:rsidR="00171EE1" w:rsidRPr="00B07A7C">
        <w:rPr>
          <w:rFonts w:ascii="Arial" w:hAnsi="Arial" w:cs="Arial"/>
        </w:rPr>
        <w:t xml:space="preserve">§ </w:t>
      </w:r>
      <w:r w:rsidR="00171EE1">
        <w:rPr>
          <w:rFonts w:ascii="Arial" w:hAnsi="Arial" w:cs="Arial"/>
        </w:rPr>
        <w:t>22</w:t>
      </w:r>
      <w:r w:rsidR="00171EE1" w:rsidRPr="00B07A7C">
        <w:rPr>
          <w:rFonts w:ascii="Arial" w:hAnsi="Arial" w:cs="Arial"/>
        </w:rPr>
        <w:t xml:space="preserve"> ust. </w:t>
      </w:r>
      <w:r w:rsidR="00171EE1">
        <w:rPr>
          <w:rFonts w:ascii="Arial" w:hAnsi="Arial" w:cs="Arial"/>
        </w:rPr>
        <w:t xml:space="preserve">12 </w:t>
      </w:r>
      <w:r w:rsidR="00F00D1B" w:rsidRPr="00B07A7C">
        <w:rPr>
          <w:rFonts w:ascii="Arial" w:hAnsi="Arial" w:cs="Arial"/>
        </w:rPr>
        <w:t>oraz §</w:t>
      </w:r>
      <w:r w:rsidR="00171EE1">
        <w:rPr>
          <w:rFonts w:ascii="Arial" w:hAnsi="Arial" w:cs="Arial"/>
        </w:rPr>
        <w:t> </w:t>
      </w:r>
      <w:r w:rsidR="00A81E27" w:rsidRPr="00B07A7C">
        <w:rPr>
          <w:rFonts w:ascii="Arial" w:hAnsi="Arial" w:cs="Arial"/>
        </w:rPr>
        <w:t>2</w:t>
      </w:r>
      <w:r w:rsidR="0018737A" w:rsidRPr="00B07A7C">
        <w:rPr>
          <w:rFonts w:ascii="Arial" w:hAnsi="Arial" w:cs="Arial"/>
        </w:rPr>
        <w:t>4</w:t>
      </w:r>
      <w:r w:rsidR="00F00D1B" w:rsidRPr="00B07A7C">
        <w:rPr>
          <w:rFonts w:ascii="Arial" w:hAnsi="Arial" w:cs="Arial"/>
        </w:rPr>
        <w:t xml:space="preserve"> ust</w:t>
      </w:r>
      <w:r w:rsidR="00F74E61" w:rsidRPr="00B07A7C">
        <w:rPr>
          <w:rFonts w:ascii="Arial" w:hAnsi="Arial" w:cs="Arial"/>
        </w:rPr>
        <w:t>. 1.</w:t>
      </w:r>
    </w:p>
    <w:p w14:paraId="048D7CEE" w14:textId="05914E61" w:rsidR="003600F4" w:rsidRPr="00594943" w:rsidRDefault="004F779D" w:rsidP="00594943">
      <w:pPr>
        <w:pStyle w:val="Nagwek3"/>
      </w:pPr>
      <w:r w:rsidRPr="00B07A7C">
        <w:t>§</w:t>
      </w:r>
      <w:r w:rsidR="003F1604" w:rsidRPr="00B07A7C">
        <w:t xml:space="preserve"> </w:t>
      </w:r>
      <w:r w:rsidR="00A81E27" w:rsidRPr="00B07A7C">
        <w:t>3</w:t>
      </w:r>
      <w:r w:rsidR="0018737A" w:rsidRPr="00B07A7C">
        <w:t>1</w:t>
      </w:r>
      <w:r w:rsidR="004D485C" w:rsidRPr="00B07A7C">
        <w:t>.</w:t>
      </w:r>
      <w:r w:rsidR="00594943">
        <w:tab/>
      </w:r>
      <w:r w:rsidR="00594943" w:rsidRPr="00594943">
        <w:rPr>
          <w:b w:val="0"/>
          <w:bCs/>
          <w:sz w:val="24"/>
        </w:rPr>
        <w:t xml:space="preserve">1. </w:t>
      </w:r>
      <w:r w:rsidRPr="00594943">
        <w:rPr>
          <w:rFonts w:cs="Arial"/>
          <w:b w:val="0"/>
          <w:bCs/>
          <w:sz w:val="24"/>
        </w:rPr>
        <w:t>Umowa została sporządzona w dwóch jednobrzmiących egzemplarzach, po jednym dla każdej</w:t>
      </w:r>
      <w:r w:rsidR="00041F51" w:rsidRPr="00594943">
        <w:rPr>
          <w:rFonts w:cs="Arial"/>
          <w:b w:val="0"/>
          <w:bCs/>
          <w:sz w:val="24"/>
        </w:rPr>
        <w:t xml:space="preserve"> </w:t>
      </w:r>
      <w:r w:rsidRPr="00594943">
        <w:rPr>
          <w:rFonts w:cs="Arial"/>
          <w:b w:val="0"/>
          <w:bCs/>
          <w:sz w:val="24"/>
        </w:rPr>
        <w:t>ze stron.</w:t>
      </w:r>
    </w:p>
    <w:p w14:paraId="42FE6D89" w14:textId="77777777" w:rsidR="003600F4" w:rsidRPr="00B07A7C" w:rsidRDefault="004F779D">
      <w:pPr>
        <w:numPr>
          <w:ilvl w:val="0"/>
          <w:numId w:val="12"/>
        </w:numPr>
        <w:tabs>
          <w:tab w:val="clear" w:pos="720"/>
          <w:tab w:val="num" w:pos="993"/>
        </w:tabs>
        <w:spacing w:line="276" w:lineRule="auto"/>
        <w:ind w:firstLine="207"/>
        <w:rPr>
          <w:rFonts w:ascii="Arial" w:hAnsi="Arial" w:cs="Arial"/>
        </w:rPr>
      </w:pPr>
      <w:r w:rsidRPr="00B07A7C">
        <w:rPr>
          <w:rFonts w:ascii="Arial" w:hAnsi="Arial" w:cs="Arial"/>
        </w:rPr>
        <w:t>Integralną część niniejszej umowy stanowią następujące załączniki:</w:t>
      </w:r>
    </w:p>
    <w:p w14:paraId="23E26865" w14:textId="77777777" w:rsidR="00486E7E" w:rsidRPr="00B07A7C" w:rsidRDefault="000324EB">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1: Wniosek o dofinansowanie projektu, </w:t>
      </w:r>
    </w:p>
    <w:p w14:paraId="4A526819" w14:textId="7E051422" w:rsidR="000324EB" w:rsidRDefault="000324EB">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240D50" w:rsidRPr="00B07A7C">
        <w:rPr>
          <w:rFonts w:ascii="Arial" w:hAnsi="Arial" w:cs="Arial"/>
        </w:rPr>
        <w:t>2</w:t>
      </w:r>
      <w:r w:rsidRPr="00B07A7C">
        <w:rPr>
          <w:rFonts w:ascii="Arial" w:hAnsi="Arial" w:cs="Arial"/>
        </w:rPr>
        <w:t xml:space="preserve">: </w:t>
      </w:r>
      <w:r w:rsidR="00C31E1F" w:rsidRPr="00B07A7C">
        <w:rPr>
          <w:rFonts w:ascii="Arial" w:hAnsi="Arial" w:cs="Arial"/>
        </w:rPr>
        <w:t>Wzór h</w:t>
      </w:r>
      <w:r w:rsidRPr="00B07A7C">
        <w:rPr>
          <w:rFonts w:ascii="Arial" w:hAnsi="Arial" w:cs="Arial"/>
        </w:rPr>
        <w:t>armonogram</w:t>
      </w:r>
      <w:r w:rsidR="00C31E1F" w:rsidRPr="00B07A7C">
        <w:rPr>
          <w:rFonts w:ascii="Arial" w:hAnsi="Arial" w:cs="Arial"/>
        </w:rPr>
        <w:t>u</w:t>
      </w:r>
      <w:r w:rsidRPr="00B07A7C">
        <w:rPr>
          <w:rFonts w:ascii="Arial" w:hAnsi="Arial" w:cs="Arial"/>
        </w:rPr>
        <w:t xml:space="preserve"> płatności</w:t>
      </w:r>
      <w:r w:rsidR="00C31E1F" w:rsidRPr="00B07A7C">
        <w:rPr>
          <w:rFonts w:ascii="Arial" w:hAnsi="Arial" w:cs="Arial"/>
        </w:rPr>
        <w:t xml:space="preserve"> w ramach projektu współfinansowanego ze środków EFS</w:t>
      </w:r>
      <w:r w:rsidR="00E77366" w:rsidRPr="00B07A7C">
        <w:rPr>
          <w:rFonts w:ascii="Arial" w:hAnsi="Arial" w:cs="Arial"/>
        </w:rPr>
        <w:t>+</w:t>
      </w:r>
      <w:r w:rsidRPr="00B07A7C">
        <w:rPr>
          <w:rFonts w:ascii="Arial" w:hAnsi="Arial" w:cs="Arial"/>
        </w:rPr>
        <w:t>,</w:t>
      </w:r>
    </w:p>
    <w:p w14:paraId="56705A67" w14:textId="3A6A918D" w:rsidR="00EE3668" w:rsidRPr="00B07A7C" w:rsidRDefault="00C31E1F">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w:t>
      </w:r>
      <w:r w:rsidR="00EE3668" w:rsidRPr="00B07A7C">
        <w:rPr>
          <w:rFonts w:ascii="Arial" w:hAnsi="Arial" w:cs="Arial"/>
        </w:rPr>
        <w:t>nr</w:t>
      </w:r>
      <w:r w:rsidR="00041F51" w:rsidRPr="00B07A7C">
        <w:rPr>
          <w:rFonts w:ascii="Arial" w:hAnsi="Arial" w:cs="Arial"/>
        </w:rPr>
        <w:t xml:space="preserve"> </w:t>
      </w:r>
      <w:r w:rsidR="00240D50" w:rsidRPr="00B07A7C">
        <w:rPr>
          <w:rFonts w:ascii="Arial" w:hAnsi="Arial" w:cs="Arial"/>
        </w:rPr>
        <w:t>3</w:t>
      </w:r>
      <w:r w:rsidR="00EE3668" w:rsidRPr="00B07A7C">
        <w:rPr>
          <w:rFonts w:ascii="Arial" w:hAnsi="Arial" w:cs="Arial"/>
        </w:rPr>
        <w:t>: Pełnomocnictwo do reprezentowania Wnioskodawcy (o ile dotyczy)</w:t>
      </w:r>
      <w:r w:rsidR="008E7B71" w:rsidRPr="00B07A7C">
        <w:rPr>
          <w:rFonts w:ascii="Arial" w:hAnsi="Arial" w:cs="Arial"/>
        </w:rPr>
        <w:t>,</w:t>
      </w:r>
    </w:p>
    <w:p w14:paraId="2F48FAA9" w14:textId="151C4D6D" w:rsidR="00B250C7" w:rsidRPr="00B07A7C" w:rsidRDefault="00C31E1F">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w:t>
      </w:r>
      <w:r w:rsidR="00124951" w:rsidRPr="00B07A7C">
        <w:rPr>
          <w:rFonts w:ascii="Arial" w:hAnsi="Arial" w:cs="Arial"/>
        </w:rPr>
        <w:t xml:space="preserve">nr </w:t>
      </w:r>
      <w:r w:rsidR="00240D50" w:rsidRPr="00B07A7C">
        <w:rPr>
          <w:rFonts w:ascii="Arial" w:hAnsi="Arial" w:cs="Arial"/>
        </w:rPr>
        <w:t>4</w:t>
      </w:r>
      <w:r w:rsidR="00124951" w:rsidRPr="00B07A7C">
        <w:rPr>
          <w:rFonts w:ascii="Arial" w:hAnsi="Arial" w:cs="Arial"/>
        </w:rPr>
        <w:t>:</w:t>
      </w:r>
      <w:r w:rsidR="00DB07DF" w:rsidRPr="00B07A7C">
        <w:rPr>
          <w:rFonts w:ascii="Arial" w:hAnsi="Arial" w:cs="Arial"/>
        </w:rPr>
        <w:t xml:space="preserve"> Wniosek o dodanie osoby uprawnionej zarządzającej projektem po stronie Beneficjenta</w:t>
      </w:r>
      <w:r w:rsidR="005142AF" w:rsidRPr="00B07A7C">
        <w:rPr>
          <w:rFonts w:ascii="Arial" w:hAnsi="Arial" w:cs="Arial"/>
        </w:rPr>
        <w:t>,</w:t>
      </w:r>
    </w:p>
    <w:p w14:paraId="25AC3E92" w14:textId="13606388" w:rsidR="005D6423" w:rsidRPr="00B07A7C" w:rsidRDefault="0037727F">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590766">
        <w:rPr>
          <w:rFonts w:ascii="Arial" w:hAnsi="Arial" w:cs="Arial"/>
        </w:rPr>
        <w:t>5</w:t>
      </w:r>
      <w:r w:rsidRPr="00B07A7C">
        <w:rPr>
          <w:rFonts w:ascii="Arial" w:hAnsi="Arial" w:cs="Arial"/>
        </w:rPr>
        <w:t>:</w:t>
      </w:r>
      <w:r w:rsidR="0080280F">
        <w:rPr>
          <w:rFonts w:ascii="Arial" w:hAnsi="Arial" w:cs="Arial"/>
        </w:rPr>
        <w:t xml:space="preserve"> </w:t>
      </w:r>
      <w:r w:rsidR="001C23DC" w:rsidRPr="00B07A7C">
        <w:rPr>
          <w:rFonts w:ascii="Arial" w:hAnsi="Arial" w:cs="Arial"/>
        </w:rPr>
        <w:t>Wyciąg z zapisów „Podręcznika wnioskodawcy i beneficjenta Funduszy Europejskich na lata 2021-2027 w zakresie informacji i promocji”</w:t>
      </w:r>
      <w:r w:rsidR="005142AF" w:rsidRPr="00B07A7C">
        <w:rPr>
          <w:rFonts w:ascii="Arial" w:hAnsi="Arial" w:cs="Arial"/>
        </w:rPr>
        <w:t>,</w:t>
      </w:r>
      <w:r w:rsidR="005D6423" w:rsidRPr="00B07A7C">
        <w:rPr>
          <w:rFonts w:ascii="Arial" w:hAnsi="Arial" w:cs="Arial"/>
        </w:rPr>
        <w:t xml:space="preserve"> </w:t>
      </w:r>
    </w:p>
    <w:p w14:paraId="1AD4BE8F" w14:textId="1B8273B1" w:rsidR="00041F51" w:rsidRPr="00B07A7C" w:rsidRDefault="00041F51">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590766">
        <w:rPr>
          <w:rFonts w:ascii="Arial" w:hAnsi="Arial" w:cs="Arial"/>
        </w:rPr>
        <w:t>6</w:t>
      </w:r>
      <w:r w:rsidRPr="00B07A7C">
        <w:rPr>
          <w:rFonts w:ascii="Arial" w:hAnsi="Arial" w:cs="Arial"/>
        </w:rPr>
        <w:t>: Wzór Oświadczenia udzielenia licencji niewyłącznej</w:t>
      </w:r>
      <w:r w:rsidR="005142AF" w:rsidRPr="00B07A7C">
        <w:rPr>
          <w:rFonts w:ascii="Arial" w:hAnsi="Arial" w:cs="Arial"/>
        </w:rPr>
        <w:t>,</w:t>
      </w:r>
    </w:p>
    <w:p w14:paraId="0B9A085A" w14:textId="009B1F50" w:rsidR="00041F51" w:rsidRPr="00B07A7C" w:rsidRDefault="00041F51">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590766">
        <w:rPr>
          <w:rFonts w:ascii="Arial" w:hAnsi="Arial" w:cs="Arial"/>
        </w:rPr>
        <w:t>7</w:t>
      </w:r>
      <w:r w:rsidRPr="00B07A7C">
        <w:rPr>
          <w:rFonts w:ascii="Arial" w:hAnsi="Arial" w:cs="Arial"/>
        </w:rPr>
        <w:t>: Wykaz pomniejszenia wartości dofinansowania projektu w</w:t>
      </w:r>
      <w:r w:rsidR="00E36512">
        <w:rPr>
          <w:rFonts w:ascii="Arial" w:hAnsi="Arial" w:cs="Arial"/>
        </w:rPr>
        <w:t> </w:t>
      </w:r>
      <w:r w:rsidRPr="00B07A7C">
        <w:rPr>
          <w:rFonts w:ascii="Arial" w:hAnsi="Arial" w:cs="Arial"/>
        </w:rPr>
        <w:t>zakresie obowiązków komunikacyjnych beneficjentów FE</w:t>
      </w:r>
      <w:r w:rsidR="005142AF" w:rsidRPr="00B07A7C">
        <w:rPr>
          <w:rFonts w:ascii="Arial" w:hAnsi="Arial" w:cs="Arial"/>
        </w:rPr>
        <w:t>,</w:t>
      </w:r>
    </w:p>
    <w:p w14:paraId="5BE93244" w14:textId="3E9FBE88" w:rsidR="00713139" w:rsidRPr="00B07A7C" w:rsidRDefault="00713139">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590766">
        <w:rPr>
          <w:rFonts w:ascii="Arial" w:hAnsi="Arial" w:cs="Arial"/>
        </w:rPr>
        <w:t>8</w:t>
      </w:r>
      <w:r w:rsidRPr="00B07A7C">
        <w:rPr>
          <w:rFonts w:ascii="Arial" w:hAnsi="Arial" w:cs="Arial"/>
        </w:rPr>
        <w:t xml:space="preserve">: </w:t>
      </w:r>
      <w:r w:rsidR="00041F51" w:rsidRPr="00B07A7C">
        <w:rPr>
          <w:rFonts w:ascii="Arial" w:hAnsi="Arial" w:cs="Arial"/>
        </w:rPr>
        <w:t xml:space="preserve">Wzór </w:t>
      </w:r>
      <w:r w:rsidR="00335B35" w:rsidRPr="00B07A7C">
        <w:rPr>
          <w:rFonts w:ascii="Arial" w:hAnsi="Arial" w:cs="Arial"/>
        </w:rPr>
        <w:t>Oświadczeni</w:t>
      </w:r>
      <w:r w:rsidR="00041F51" w:rsidRPr="00B07A7C">
        <w:rPr>
          <w:rFonts w:ascii="Arial" w:hAnsi="Arial" w:cs="Arial"/>
        </w:rPr>
        <w:t>a</w:t>
      </w:r>
      <w:r w:rsidR="00335B35" w:rsidRPr="00B07A7C">
        <w:rPr>
          <w:rFonts w:ascii="Arial" w:hAnsi="Arial" w:cs="Arial"/>
        </w:rPr>
        <w:t xml:space="preserve"> o kwalifikowalności VAT</w:t>
      </w:r>
      <w:r w:rsidR="00283452" w:rsidRPr="00B07A7C">
        <w:rPr>
          <w:rFonts w:ascii="Arial" w:hAnsi="Arial" w:cs="Arial"/>
        </w:rPr>
        <w:t xml:space="preserve"> (</w:t>
      </w:r>
      <w:r w:rsidR="00A07056" w:rsidRPr="00B07A7C">
        <w:rPr>
          <w:rFonts w:ascii="Arial" w:hAnsi="Arial" w:cs="Arial"/>
        </w:rPr>
        <w:t>dotyczy przypadku, gdy Beneficjent/Partner będzie kwalifikował koszt podatku od</w:t>
      </w:r>
      <w:r w:rsidR="00E36512">
        <w:rPr>
          <w:rFonts w:ascii="Arial" w:hAnsi="Arial" w:cs="Arial"/>
        </w:rPr>
        <w:t> </w:t>
      </w:r>
      <w:r w:rsidR="00A07056" w:rsidRPr="00B07A7C">
        <w:rPr>
          <w:rFonts w:ascii="Arial" w:hAnsi="Arial" w:cs="Arial"/>
        </w:rPr>
        <w:t>towarów i usług</w:t>
      </w:r>
      <w:r w:rsidR="00283452" w:rsidRPr="00B07A7C">
        <w:rPr>
          <w:rFonts w:ascii="Arial" w:hAnsi="Arial" w:cs="Arial"/>
        </w:rPr>
        <w:t>)</w:t>
      </w:r>
      <w:r w:rsidR="005142AF" w:rsidRPr="00B07A7C">
        <w:rPr>
          <w:rFonts w:ascii="Arial" w:hAnsi="Arial" w:cs="Arial"/>
        </w:rPr>
        <w:t>,</w:t>
      </w:r>
    </w:p>
    <w:p w14:paraId="4B01EA33" w14:textId="116EC941" w:rsidR="00187FED" w:rsidRDefault="00F16F12">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590766">
        <w:rPr>
          <w:rFonts w:ascii="Arial" w:hAnsi="Arial" w:cs="Arial"/>
        </w:rPr>
        <w:t>9</w:t>
      </w:r>
      <w:r w:rsidRPr="00B07A7C">
        <w:rPr>
          <w:rFonts w:ascii="Arial" w:hAnsi="Arial" w:cs="Arial"/>
        </w:rPr>
        <w:t>: Wzór harmonogramu realizacji wsparcia.</w:t>
      </w:r>
    </w:p>
    <w:p w14:paraId="67394B07" w14:textId="376738E4" w:rsidR="00C5309C" w:rsidRPr="00B07A7C" w:rsidRDefault="00C5309C" w:rsidP="00C5309C">
      <w:pPr>
        <w:pStyle w:val="Pisma"/>
        <w:tabs>
          <w:tab w:val="left" w:pos="-2160"/>
        </w:tabs>
        <w:spacing w:before="600" w:after="240"/>
        <w:ind w:left="1418" w:hanging="1418"/>
        <w:rPr>
          <w:rFonts w:ascii="Arial" w:hAnsi="Arial" w:cs="Arial"/>
          <w:sz w:val="22"/>
          <w:szCs w:val="22"/>
        </w:rPr>
      </w:pPr>
      <w:r w:rsidRPr="00B07A7C">
        <w:rPr>
          <w:rFonts w:ascii="Arial" w:hAnsi="Arial" w:cs="Arial"/>
          <w:sz w:val="22"/>
          <w:szCs w:val="22"/>
        </w:rPr>
        <w:t xml:space="preserve">Podpisy: </w:t>
      </w:r>
      <w:r w:rsidRPr="00B07A7C">
        <w:rPr>
          <w:rFonts w:ascii="Arial" w:hAnsi="Arial" w:cs="Arial"/>
          <w:sz w:val="22"/>
          <w:szCs w:val="22"/>
        </w:rPr>
        <w:tab/>
        <w:t>1............................</w:t>
      </w:r>
      <w:r w:rsidRPr="00B07A7C">
        <w:rPr>
          <w:rFonts w:ascii="Arial" w:hAnsi="Arial" w:cs="Arial"/>
          <w:sz w:val="22"/>
          <w:szCs w:val="22"/>
        </w:rPr>
        <w:tab/>
      </w:r>
      <w:r w:rsidRPr="00B07A7C">
        <w:rPr>
          <w:rFonts w:ascii="Arial" w:hAnsi="Arial" w:cs="Arial"/>
          <w:sz w:val="22"/>
          <w:szCs w:val="22"/>
        </w:rPr>
        <w:tab/>
      </w:r>
      <w:r w:rsidRPr="00B07A7C">
        <w:rPr>
          <w:rFonts w:ascii="Arial" w:hAnsi="Arial" w:cs="Arial"/>
          <w:sz w:val="22"/>
          <w:szCs w:val="22"/>
        </w:rPr>
        <w:tab/>
      </w:r>
      <w:r w:rsidRPr="00B07A7C">
        <w:rPr>
          <w:rFonts w:ascii="Arial" w:hAnsi="Arial" w:cs="Arial"/>
          <w:sz w:val="22"/>
          <w:szCs w:val="22"/>
        </w:rPr>
        <w:tab/>
        <w:t xml:space="preserve">       …….....………….………</w:t>
      </w:r>
    </w:p>
    <w:p w14:paraId="1C003EB6" w14:textId="714AF584" w:rsidR="00C5309C" w:rsidRPr="00B07A7C" w:rsidRDefault="00C5309C" w:rsidP="00C5309C">
      <w:pPr>
        <w:tabs>
          <w:tab w:val="left" w:pos="-2160"/>
        </w:tabs>
        <w:spacing w:before="600"/>
        <w:ind w:firstLine="851"/>
        <w:jc w:val="center"/>
        <w:rPr>
          <w:rFonts w:ascii="Arial" w:hAnsi="Arial" w:cs="Arial"/>
        </w:rPr>
      </w:pPr>
      <w:r w:rsidRPr="00B07A7C">
        <w:rPr>
          <w:rFonts w:ascii="Arial" w:hAnsi="Arial" w:cs="Arial"/>
        </w:rPr>
        <w:t xml:space="preserve">  2............................</w:t>
      </w:r>
      <w:r w:rsidRPr="00B07A7C">
        <w:rPr>
          <w:rFonts w:ascii="Arial" w:hAnsi="Arial" w:cs="Arial"/>
        </w:rPr>
        <w:tab/>
      </w:r>
      <w:r w:rsidRPr="00B07A7C">
        <w:rPr>
          <w:rFonts w:ascii="Arial" w:hAnsi="Arial" w:cs="Arial"/>
        </w:rPr>
        <w:tab/>
      </w:r>
      <w:r w:rsidRPr="00B07A7C">
        <w:rPr>
          <w:rFonts w:ascii="Arial" w:hAnsi="Arial" w:cs="Arial"/>
        </w:rPr>
        <w:tab/>
      </w:r>
      <w:r w:rsidRPr="00B07A7C">
        <w:rPr>
          <w:rFonts w:ascii="Arial" w:hAnsi="Arial" w:cs="Arial"/>
        </w:rPr>
        <w:tab/>
        <w:t>…….....………….………</w:t>
      </w:r>
    </w:p>
    <w:p w14:paraId="2382956C" w14:textId="3356D979" w:rsidR="009755F7" w:rsidRPr="00B07A7C" w:rsidRDefault="00C5309C" w:rsidP="00314BC3">
      <w:pPr>
        <w:tabs>
          <w:tab w:val="left" w:pos="-2160"/>
        </w:tabs>
        <w:jc w:val="center"/>
        <w:rPr>
          <w:rFonts w:ascii="Arial" w:hAnsi="Arial" w:cs="Arial"/>
          <w:b/>
          <w:sz w:val="20"/>
          <w:szCs w:val="20"/>
        </w:rPr>
        <w:sectPr w:rsidR="009755F7" w:rsidRPr="00B07A7C" w:rsidSect="00F167BC">
          <w:headerReference w:type="even" r:id="rId29"/>
          <w:headerReference w:type="default" r:id="rId30"/>
          <w:footerReference w:type="default" r:id="rId31"/>
          <w:headerReference w:type="first" r:id="rId32"/>
          <w:footerReference w:type="first" r:id="rId33"/>
          <w:pgSz w:w="11906" w:h="16838"/>
          <w:pgMar w:top="993" w:right="1417" w:bottom="1417" w:left="1417" w:header="709" w:footer="709" w:gutter="0"/>
          <w:cols w:space="708"/>
          <w:titlePg/>
          <w:docGrid w:linePitch="326"/>
        </w:sectPr>
      </w:pPr>
      <w:r w:rsidRPr="00D05B79">
        <w:rPr>
          <w:rFonts w:ascii="Arial" w:hAnsi="Arial" w:cs="Arial"/>
          <w:bCs/>
        </w:rPr>
        <w:t xml:space="preserve">Zarząd Województwa Lubelskiego </w:t>
      </w:r>
      <w:r w:rsidRPr="00D05B79">
        <w:rPr>
          <w:rFonts w:ascii="Arial" w:hAnsi="Arial" w:cs="Arial"/>
          <w:bCs/>
        </w:rPr>
        <w:tab/>
      </w:r>
      <w:r w:rsidRPr="00D05B79">
        <w:rPr>
          <w:rFonts w:ascii="Arial" w:hAnsi="Arial" w:cs="Arial"/>
          <w:bCs/>
        </w:rPr>
        <w:tab/>
      </w:r>
      <w:r w:rsidRPr="00D05B79">
        <w:rPr>
          <w:rFonts w:ascii="Arial" w:hAnsi="Arial" w:cs="Arial"/>
          <w:bCs/>
        </w:rPr>
        <w:tab/>
        <w:t xml:space="preserve"> Beneficjen</w:t>
      </w:r>
      <w:r w:rsidR="002E66CA">
        <w:rPr>
          <w:rFonts w:ascii="Arial" w:hAnsi="Arial" w:cs="Arial"/>
          <w:bCs/>
        </w:rPr>
        <w:t>t</w:t>
      </w:r>
    </w:p>
    <w:p w14:paraId="11D29020" w14:textId="77777777" w:rsidR="00D62AF3" w:rsidRPr="00B07A7C" w:rsidRDefault="00D62AF3" w:rsidP="00594943">
      <w:pPr>
        <w:pStyle w:val="Tekstpodstawowy"/>
        <w:spacing w:after="60" w:line="276" w:lineRule="auto"/>
        <w:rPr>
          <w:rFonts w:ascii="Arial" w:hAnsi="Arial" w:cs="Arial"/>
        </w:rPr>
      </w:pPr>
    </w:p>
    <w:sectPr w:rsidR="00D62AF3" w:rsidRPr="00B07A7C" w:rsidSect="00F167BC">
      <w:headerReference w:type="first" r:id="rId34"/>
      <w:footerReference w:type="first" r:id="rId35"/>
      <w:pgSz w:w="11906" w:h="16838" w:code="9"/>
      <w:pgMar w:top="1417"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8A3BFB" w14:textId="77777777" w:rsidR="007058E2" w:rsidRDefault="007058E2" w:rsidP="004F779D">
      <w:r>
        <w:separator/>
      </w:r>
    </w:p>
  </w:endnote>
  <w:endnote w:type="continuationSeparator" w:id="0">
    <w:p w14:paraId="5D862CF7" w14:textId="77777777" w:rsidR="007058E2" w:rsidRDefault="007058E2" w:rsidP="004F779D">
      <w:r>
        <w:continuationSeparator/>
      </w:r>
    </w:p>
  </w:endnote>
  <w:endnote w:type="continuationNotice" w:id="1">
    <w:p w14:paraId="334D0E70" w14:textId="77777777" w:rsidR="007058E2" w:rsidRDefault="007058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charset w:val="00"/>
    <w:family w:val="auto"/>
    <w:pitch w:val="default"/>
  </w:font>
  <w:font w:name="Franklin Gothic Medium">
    <w:panose1 w:val="020B0603020102020204"/>
    <w:charset w:val="EE"/>
    <w:family w:val="swiss"/>
    <w:pitch w:val="variable"/>
    <w:sig w:usb0="00000287" w:usb1="00000000" w:usb2="00000000" w:usb3="00000000" w:csb0="0000009F" w:csb1="00000000"/>
  </w:font>
  <w:font w:name="Ubuntu">
    <w:altName w:val="Calibri"/>
    <w:charset w:val="00"/>
    <w:family w:val="swiss"/>
    <w:pitch w:val="variable"/>
    <w:sig w:usb0="E00002FF" w:usb1="5000205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D7EBE" w14:textId="77777777" w:rsidR="00567F61" w:rsidRDefault="00697B23">
    <w:pPr>
      <w:pStyle w:val="Stopka"/>
      <w:jc w:val="right"/>
    </w:pPr>
    <w:r>
      <w:fldChar w:fldCharType="begin"/>
    </w:r>
    <w:r>
      <w:instrText xml:space="preserve"> PAGE   \* MERGEFORMAT </w:instrText>
    </w:r>
    <w:r>
      <w:fldChar w:fldCharType="separate"/>
    </w:r>
    <w:r w:rsidR="00B153CE">
      <w:rPr>
        <w:noProof/>
      </w:rPr>
      <w:t>26</w:t>
    </w:r>
    <w:r>
      <w:rPr>
        <w:noProof/>
      </w:rPr>
      <w:fldChar w:fldCharType="end"/>
    </w:r>
  </w:p>
  <w:p w14:paraId="0C63FB6B" w14:textId="77777777" w:rsidR="00567F61" w:rsidRDefault="00567F6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0567F61" w14:paraId="5A41F3C1" w14:textId="77777777" w:rsidTr="00283452">
      <w:tc>
        <w:tcPr>
          <w:tcW w:w="3020" w:type="dxa"/>
        </w:tcPr>
        <w:p w14:paraId="1942E61C" w14:textId="77777777" w:rsidR="00567F61" w:rsidRDefault="00567F61" w:rsidP="00283452">
          <w:pPr>
            <w:pStyle w:val="Nagwek"/>
            <w:ind w:left="-115"/>
          </w:pPr>
        </w:p>
      </w:tc>
      <w:tc>
        <w:tcPr>
          <w:tcW w:w="3020" w:type="dxa"/>
        </w:tcPr>
        <w:p w14:paraId="36828F5F" w14:textId="77777777" w:rsidR="00567F61" w:rsidRDefault="00567F61" w:rsidP="00283452">
          <w:pPr>
            <w:pStyle w:val="Nagwek"/>
            <w:jc w:val="center"/>
          </w:pPr>
        </w:p>
      </w:tc>
      <w:tc>
        <w:tcPr>
          <w:tcW w:w="3020" w:type="dxa"/>
        </w:tcPr>
        <w:p w14:paraId="49C30920" w14:textId="77777777" w:rsidR="00567F61" w:rsidRDefault="00567F61" w:rsidP="00283452">
          <w:pPr>
            <w:pStyle w:val="Nagwek"/>
            <w:ind w:right="-115"/>
            <w:jc w:val="right"/>
          </w:pPr>
        </w:p>
      </w:tc>
    </w:tr>
  </w:tbl>
  <w:p w14:paraId="2F3118DE" w14:textId="77777777" w:rsidR="00567F61" w:rsidRDefault="00567F6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0567F61" w14:paraId="69EAD773" w14:textId="77777777" w:rsidTr="008F4170">
      <w:tc>
        <w:tcPr>
          <w:tcW w:w="3020" w:type="dxa"/>
        </w:tcPr>
        <w:p w14:paraId="78ED239E" w14:textId="77777777" w:rsidR="00567F61" w:rsidRDefault="00567F61" w:rsidP="008F4170">
          <w:pPr>
            <w:pStyle w:val="Nagwek"/>
            <w:ind w:left="-115"/>
          </w:pPr>
        </w:p>
      </w:tc>
      <w:tc>
        <w:tcPr>
          <w:tcW w:w="3020" w:type="dxa"/>
        </w:tcPr>
        <w:p w14:paraId="3C7C6606" w14:textId="77777777" w:rsidR="00567F61" w:rsidRDefault="00567F61" w:rsidP="008F4170">
          <w:pPr>
            <w:pStyle w:val="Nagwek"/>
            <w:jc w:val="center"/>
          </w:pPr>
        </w:p>
      </w:tc>
      <w:tc>
        <w:tcPr>
          <w:tcW w:w="3020" w:type="dxa"/>
        </w:tcPr>
        <w:p w14:paraId="0B62D750" w14:textId="77777777" w:rsidR="00567F61" w:rsidRDefault="00567F61" w:rsidP="008F4170">
          <w:pPr>
            <w:pStyle w:val="Nagwek"/>
            <w:ind w:right="-115"/>
            <w:jc w:val="right"/>
          </w:pPr>
        </w:p>
      </w:tc>
    </w:tr>
  </w:tbl>
  <w:p w14:paraId="71584A3D" w14:textId="77777777" w:rsidR="00567F61" w:rsidRDefault="00567F6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0D3D7E" w14:textId="77777777" w:rsidR="007058E2" w:rsidRDefault="007058E2" w:rsidP="004F779D">
      <w:r>
        <w:separator/>
      </w:r>
    </w:p>
  </w:footnote>
  <w:footnote w:type="continuationSeparator" w:id="0">
    <w:p w14:paraId="50800A65" w14:textId="77777777" w:rsidR="007058E2" w:rsidRDefault="007058E2" w:rsidP="004F779D">
      <w:r>
        <w:continuationSeparator/>
      </w:r>
    </w:p>
  </w:footnote>
  <w:footnote w:type="continuationNotice" w:id="1">
    <w:p w14:paraId="4EEDE9F2" w14:textId="77777777" w:rsidR="007058E2" w:rsidRDefault="007058E2"/>
  </w:footnote>
  <w:footnote w:id="2">
    <w:p w14:paraId="20AAF6B3" w14:textId="77777777" w:rsidR="00567F61" w:rsidRPr="009F437E" w:rsidRDefault="00567F61" w:rsidP="002E5B04">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Wzór umowy stanowi minimalny zakres i może być przez strony uzupełniony o postanowienia niezbędne dla realizacji </w:t>
      </w:r>
      <w:r>
        <w:rPr>
          <w:rFonts w:ascii="Arial" w:hAnsi="Arial" w:cs="Arial"/>
          <w:sz w:val="16"/>
          <w:szCs w:val="16"/>
        </w:rPr>
        <w:t>projek</w:t>
      </w:r>
      <w:r w:rsidRPr="009F437E">
        <w:rPr>
          <w:rFonts w:ascii="Arial" w:hAnsi="Arial" w:cs="Arial"/>
          <w:sz w:val="16"/>
          <w:szCs w:val="16"/>
        </w:rPr>
        <w:t xml:space="preserve">tu. Postanowienia stanowiące uzupełnienie wzoru umowy nie mogą być sprzeczne z postanowieniami zawartymi w tym wzorze. Wzór umowy stosuje się dla </w:t>
      </w:r>
      <w:r>
        <w:rPr>
          <w:rFonts w:ascii="Arial" w:hAnsi="Arial" w:cs="Arial"/>
          <w:sz w:val="16"/>
          <w:szCs w:val="16"/>
        </w:rPr>
        <w:t>B</w:t>
      </w:r>
      <w:r w:rsidRPr="009F437E">
        <w:rPr>
          <w:rFonts w:ascii="Arial" w:hAnsi="Arial" w:cs="Arial"/>
          <w:sz w:val="16"/>
          <w:szCs w:val="16"/>
        </w:rPr>
        <w:t xml:space="preserve">eneficjentów niebędących państwowymi jednostkami budżetowymi oraz </w:t>
      </w:r>
      <w:r>
        <w:rPr>
          <w:rFonts w:ascii="Arial" w:hAnsi="Arial" w:cs="Arial"/>
          <w:sz w:val="16"/>
          <w:szCs w:val="16"/>
        </w:rPr>
        <w:t>B</w:t>
      </w:r>
      <w:r w:rsidRPr="009F437E">
        <w:rPr>
          <w:rFonts w:ascii="Arial" w:hAnsi="Arial" w:cs="Arial"/>
          <w:sz w:val="16"/>
          <w:szCs w:val="16"/>
        </w:rPr>
        <w:t xml:space="preserve">eneficjentów, którzy nie otrzymują środków na realizację projektów na podstawie odrębnych przepisów prawa krajowego.  </w:t>
      </w:r>
    </w:p>
  </w:footnote>
  <w:footnote w:id="3">
    <w:p w14:paraId="3E6CAD07" w14:textId="126FC560" w:rsidR="00370B89" w:rsidRPr="00C3245C" w:rsidRDefault="00567F61" w:rsidP="00370B89">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t>
      </w:r>
      <w:r w:rsidR="00370B89" w:rsidRPr="009F437E">
        <w:rPr>
          <w:rFonts w:ascii="Arial" w:hAnsi="Arial" w:cs="Arial"/>
          <w:sz w:val="16"/>
          <w:szCs w:val="16"/>
        </w:rPr>
        <w:t xml:space="preserve">Beneficjent </w:t>
      </w:r>
      <w:r w:rsidR="00370B89" w:rsidRPr="00C3245C">
        <w:rPr>
          <w:rFonts w:ascii="Arial" w:hAnsi="Arial" w:cs="Arial"/>
          <w:sz w:val="16"/>
          <w:szCs w:val="16"/>
        </w:rPr>
        <w:t>oznacza:</w:t>
      </w:r>
    </w:p>
    <w:p w14:paraId="6A36B9D6" w14:textId="77777777" w:rsidR="00370B89" w:rsidRPr="00C3245C" w:rsidRDefault="00370B89" w:rsidP="00370B89">
      <w:pPr>
        <w:pStyle w:val="Tekstprzypisudolnego"/>
        <w:jc w:val="both"/>
        <w:rPr>
          <w:rFonts w:ascii="Arial" w:hAnsi="Arial" w:cs="Arial"/>
          <w:sz w:val="16"/>
          <w:szCs w:val="16"/>
        </w:rPr>
      </w:pPr>
      <w:r w:rsidRPr="00C3245C">
        <w:rPr>
          <w:rFonts w:ascii="Arial" w:hAnsi="Arial" w:cs="Arial"/>
          <w:sz w:val="16"/>
          <w:szCs w:val="16"/>
        </w:rPr>
        <w:t>a) podmiot publiczny lub prywatny, podmiot mający osobowość prawną lub niemający osobowości prawnej lub</w:t>
      </w:r>
    </w:p>
    <w:p w14:paraId="50842DD8" w14:textId="77777777" w:rsidR="00370B89" w:rsidRPr="00C3245C" w:rsidRDefault="00370B89" w:rsidP="00370B89">
      <w:pPr>
        <w:pStyle w:val="Tekstprzypisudolnego"/>
        <w:jc w:val="both"/>
        <w:rPr>
          <w:rFonts w:ascii="Arial" w:hAnsi="Arial" w:cs="Arial"/>
          <w:sz w:val="16"/>
          <w:szCs w:val="16"/>
        </w:rPr>
      </w:pPr>
      <w:r w:rsidRPr="00C3245C">
        <w:rPr>
          <w:rFonts w:ascii="Arial" w:hAnsi="Arial" w:cs="Arial"/>
          <w:sz w:val="16"/>
          <w:szCs w:val="16"/>
        </w:rPr>
        <w:t>osobę fizyczną, odpowiedzialne za inicjowanie operacji lub inicjowanie i wdrażanie operacji;</w:t>
      </w:r>
    </w:p>
    <w:p w14:paraId="79DF8EE8" w14:textId="77777777" w:rsidR="00370B89" w:rsidRPr="00C3245C" w:rsidRDefault="00370B89" w:rsidP="00370B89">
      <w:pPr>
        <w:pStyle w:val="Tekstprzypisudolnego"/>
        <w:jc w:val="both"/>
        <w:rPr>
          <w:rFonts w:ascii="Arial" w:hAnsi="Arial" w:cs="Arial"/>
          <w:sz w:val="16"/>
          <w:szCs w:val="16"/>
        </w:rPr>
      </w:pPr>
      <w:r w:rsidRPr="00C3245C">
        <w:rPr>
          <w:rFonts w:ascii="Arial" w:hAnsi="Arial" w:cs="Arial"/>
          <w:sz w:val="16"/>
          <w:szCs w:val="16"/>
        </w:rPr>
        <w:t>b) w kontekście partnerstw publiczno-prywatnych („PPP”) – podmiot publiczny inicjujący operację PPP lub partnera</w:t>
      </w:r>
    </w:p>
    <w:p w14:paraId="107A5983" w14:textId="77777777" w:rsidR="00370B89" w:rsidRPr="00C3245C" w:rsidRDefault="00370B89" w:rsidP="00370B89">
      <w:pPr>
        <w:pStyle w:val="Tekstprzypisudolnego"/>
        <w:jc w:val="both"/>
        <w:rPr>
          <w:rFonts w:ascii="Arial" w:hAnsi="Arial" w:cs="Arial"/>
          <w:sz w:val="16"/>
          <w:szCs w:val="16"/>
        </w:rPr>
      </w:pPr>
      <w:r w:rsidRPr="00C3245C">
        <w:rPr>
          <w:rFonts w:ascii="Arial" w:hAnsi="Arial" w:cs="Arial"/>
          <w:sz w:val="16"/>
          <w:szCs w:val="16"/>
        </w:rPr>
        <w:t>prywatnego wybranego do jej wdrażania;</w:t>
      </w:r>
    </w:p>
    <w:p w14:paraId="40C8BA8D" w14:textId="77777777" w:rsidR="00370B89" w:rsidRPr="00C3245C" w:rsidRDefault="00370B89" w:rsidP="00370B89">
      <w:pPr>
        <w:pStyle w:val="Tekstprzypisudolnego"/>
        <w:jc w:val="both"/>
        <w:rPr>
          <w:rFonts w:ascii="Arial" w:hAnsi="Arial" w:cs="Arial"/>
          <w:sz w:val="16"/>
          <w:szCs w:val="16"/>
        </w:rPr>
      </w:pPr>
      <w:r w:rsidRPr="00C3245C">
        <w:rPr>
          <w:rFonts w:ascii="Arial" w:hAnsi="Arial" w:cs="Arial"/>
          <w:sz w:val="16"/>
          <w:szCs w:val="16"/>
        </w:rPr>
        <w:t>c) w kontekście programów pomocy państwa – przedsiębiorstwo, które otrzymuje pomoc;</w:t>
      </w:r>
    </w:p>
    <w:p w14:paraId="6FA98365" w14:textId="01748914" w:rsidR="00370B89" w:rsidRPr="00C3245C" w:rsidRDefault="00370B89" w:rsidP="00370B89">
      <w:pPr>
        <w:pStyle w:val="Tekstprzypisudolnego"/>
        <w:jc w:val="both"/>
        <w:rPr>
          <w:rFonts w:ascii="Arial" w:hAnsi="Arial" w:cs="Arial"/>
          <w:sz w:val="16"/>
          <w:szCs w:val="16"/>
        </w:rPr>
      </w:pPr>
      <w:r w:rsidRPr="00C3245C">
        <w:rPr>
          <w:rFonts w:ascii="Arial" w:hAnsi="Arial" w:cs="Arial"/>
          <w:sz w:val="16"/>
          <w:szCs w:val="16"/>
        </w:rPr>
        <w:t xml:space="preserve">d) w kontekście pomocy de </w:t>
      </w:r>
      <w:proofErr w:type="spellStart"/>
      <w:r w:rsidRPr="00C3245C">
        <w:rPr>
          <w:rFonts w:ascii="Arial" w:hAnsi="Arial" w:cs="Arial"/>
          <w:sz w:val="16"/>
          <w:szCs w:val="16"/>
        </w:rPr>
        <w:t>minimis</w:t>
      </w:r>
      <w:proofErr w:type="spellEnd"/>
      <w:r w:rsidRPr="00C3245C">
        <w:rPr>
          <w:rFonts w:ascii="Arial" w:hAnsi="Arial" w:cs="Arial"/>
          <w:sz w:val="16"/>
          <w:szCs w:val="16"/>
        </w:rPr>
        <w:t xml:space="preserve"> udzielanej zgodnie z rozporządzeniami Komisji (UE) nr </w:t>
      </w:r>
      <w:r w:rsidR="001031C2">
        <w:rPr>
          <w:rFonts w:ascii="Arial" w:hAnsi="Arial" w:cs="Arial"/>
          <w:sz w:val="16"/>
          <w:szCs w:val="16"/>
        </w:rPr>
        <w:t>2023</w:t>
      </w:r>
      <w:r w:rsidRPr="00C3245C">
        <w:rPr>
          <w:rFonts w:ascii="Arial" w:hAnsi="Arial" w:cs="Arial"/>
          <w:sz w:val="16"/>
          <w:szCs w:val="16"/>
        </w:rPr>
        <w:t>/</w:t>
      </w:r>
      <w:r w:rsidR="001031C2">
        <w:rPr>
          <w:rFonts w:ascii="Arial" w:hAnsi="Arial" w:cs="Arial"/>
          <w:sz w:val="16"/>
          <w:szCs w:val="16"/>
        </w:rPr>
        <w:t>2831</w:t>
      </w:r>
      <w:r w:rsidR="001031C2" w:rsidRPr="00C3245C">
        <w:rPr>
          <w:rFonts w:ascii="Arial" w:hAnsi="Arial" w:cs="Arial"/>
          <w:sz w:val="16"/>
          <w:szCs w:val="16"/>
        </w:rPr>
        <w:t xml:space="preserve"> </w:t>
      </w:r>
      <w:r w:rsidRPr="00C3245C">
        <w:rPr>
          <w:rFonts w:ascii="Arial" w:hAnsi="Arial" w:cs="Arial"/>
          <w:sz w:val="16"/>
          <w:szCs w:val="16"/>
        </w:rPr>
        <w:t>lub (UE)</w:t>
      </w:r>
    </w:p>
    <w:p w14:paraId="5522A12B" w14:textId="77777777" w:rsidR="00370B89" w:rsidRPr="00C3245C" w:rsidRDefault="00370B89" w:rsidP="00370B89">
      <w:pPr>
        <w:pStyle w:val="Tekstprzypisudolnego"/>
        <w:jc w:val="both"/>
        <w:rPr>
          <w:rFonts w:ascii="Arial" w:hAnsi="Arial" w:cs="Arial"/>
          <w:sz w:val="16"/>
          <w:szCs w:val="16"/>
        </w:rPr>
      </w:pPr>
      <w:r w:rsidRPr="00C3245C">
        <w:rPr>
          <w:rFonts w:ascii="Arial" w:hAnsi="Arial" w:cs="Arial"/>
          <w:sz w:val="16"/>
          <w:szCs w:val="16"/>
        </w:rPr>
        <w:t>nr 717/2014 państwo członkowskie może zdecydować, że beneficjentem do celów niniejszego rozporządzenia</w:t>
      </w:r>
    </w:p>
    <w:p w14:paraId="2C8DC29E" w14:textId="77777777" w:rsidR="00370B89" w:rsidRPr="00C3245C" w:rsidRDefault="00370B89" w:rsidP="00370B89">
      <w:pPr>
        <w:pStyle w:val="Tekstprzypisudolnego"/>
        <w:jc w:val="both"/>
        <w:rPr>
          <w:rFonts w:ascii="Arial" w:hAnsi="Arial" w:cs="Arial"/>
          <w:sz w:val="16"/>
          <w:szCs w:val="16"/>
        </w:rPr>
      </w:pPr>
      <w:r w:rsidRPr="00C3245C">
        <w:rPr>
          <w:rFonts w:ascii="Arial" w:hAnsi="Arial" w:cs="Arial"/>
          <w:sz w:val="16"/>
          <w:szCs w:val="16"/>
        </w:rPr>
        <w:t>jest podmiot udzielający pomocy, w przypadku gdy jest on odpowiedzialny za inicjowanie operacji lub za inicjowanie i wdrażanie operacji;</w:t>
      </w:r>
    </w:p>
    <w:p w14:paraId="556FF2A0" w14:textId="77777777" w:rsidR="00370B89" w:rsidRPr="00C3245C" w:rsidRDefault="00370B89" w:rsidP="00370B89">
      <w:pPr>
        <w:pStyle w:val="Tekstprzypisudolnego"/>
        <w:jc w:val="both"/>
        <w:rPr>
          <w:rFonts w:ascii="Arial" w:hAnsi="Arial" w:cs="Arial"/>
          <w:sz w:val="16"/>
          <w:szCs w:val="16"/>
        </w:rPr>
      </w:pPr>
      <w:r w:rsidRPr="00C3245C">
        <w:rPr>
          <w:rFonts w:ascii="Arial" w:hAnsi="Arial" w:cs="Arial"/>
          <w:sz w:val="16"/>
          <w:szCs w:val="16"/>
        </w:rPr>
        <w:t>e) w kontekście instrumentów finansowych – podmiot, który wdraża fundusz powierniczy, lub, jeżeli nie istnieje</w:t>
      </w:r>
    </w:p>
    <w:p w14:paraId="08F87FA5" w14:textId="42BBCC0D" w:rsidR="00370B89" w:rsidRPr="009F437E" w:rsidRDefault="00370B89" w:rsidP="00370B89">
      <w:pPr>
        <w:pStyle w:val="Tekstprzypisudolnego"/>
        <w:jc w:val="both"/>
        <w:rPr>
          <w:rFonts w:ascii="Arial" w:hAnsi="Arial" w:cs="Arial"/>
          <w:sz w:val="16"/>
          <w:szCs w:val="16"/>
        </w:rPr>
      </w:pPr>
      <w:r w:rsidRPr="00C3245C">
        <w:rPr>
          <w:rFonts w:ascii="Arial" w:hAnsi="Arial" w:cs="Arial"/>
          <w:sz w:val="16"/>
          <w:szCs w:val="16"/>
        </w:rPr>
        <w:t>struktura z funduszem powierniczym, podmiot wdrażający fundusz szczegółowy, lub, jeżeli instytucja zarządzająca zarządza instrumentem finansowym – instytucję zarządzającą</w:t>
      </w:r>
    </w:p>
  </w:footnote>
  <w:footnote w:id="4">
    <w:p w14:paraId="49202CE7" w14:textId="77777777" w:rsidR="00567F61" w:rsidRPr="009F437E" w:rsidRDefault="00567F61" w:rsidP="00A70C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Style w:val="Odwoanieprzypisudolnego"/>
          <w:rFonts w:ascii="Arial" w:hAnsi="Arial" w:cs="Arial"/>
          <w:sz w:val="16"/>
          <w:szCs w:val="16"/>
        </w:rPr>
        <w:t>)</w:t>
      </w:r>
      <w:r w:rsidRPr="009F437E">
        <w:rPr>
          <w:rFonts w:ascii="Arial" w:hAnsi="Arial" w:cs="Arial"/>
          <w:sz w:val="16"/>
          <w:szCs w:val="16"/>
        </w:rPr>
        <w:t xml:space="preserve"> Należy przywołać pełnomocnictwo, oraz je załączyć, jeśli strona jest reprezentowana przez pełnomocnika. </w:t>
      </w:r>
      <w:r w:rsidRPr="009F437E">
        <w:rPr>
          <w:rFonts w:ascii="Arial" w:hAnsi="Arial" w:cs="Arial"/>
          <w:sz w:val="16"/>
          <w:szCs w:val="16"/>
        </w:rPr>
        <w:br/>
        <w:t xml:space="preserve">W przypadku, gdy </w:t>
      </w:r>
      <w:r>
        <w:rPr>
          <w:rFonts w:ascii="Arial" w:hAnsi="Arial" w:cs="Arial"/>
          <w:sz w:val="16"/>
          <w:szCs w:val="16"/>
        </w:rPr>
        <w:t>projek</w:t>
      </w:r>
      <w:r w:rsidRPr="009F437E">
        <w:rPr>
          <w:rFonts w:ascii="Arial" w:hAnsi="Arial" w:cs="Arial"/>
          <w:sz w:val="16"/>
          <w:szCs w:val="16"/>
        </w:rPr>
        <w:t>t jest realizowany w ramach partnerstwa Beneficjent (partner wiodący) powinien posiadać pełnomocnictwo do podpisania umowy o dofinansowanie projektu w imieniu i na rzecz Partnerów.</w:t>
      </w:r>
    </w:p>
  </w:footnote>
  <w:footnote w:id="5">
    <w:p w14:paraId="04A2D8BB" w14:textId="182E8C92" w:rsidR="00567F61" w:rsidRPr="009F437E" w:rsidRDefault="00567F61">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00460B39">
        <w:rPr>
          <w:rFonts w:ascii="Arial" w:hAnsi="Arial" w:cs="Arial"/>
          <w:sz w:val="16"/>
          <w:szCs w:val="16"/>
        </w:rPr>
        <w:t>Dotyczy, gdy projekt jest realizowany w ramach partnerstwa.</w:t>
      </w:r>
    </w:p>
  </w:footnote>
  <w:footnote w:id="6">
    <w:p w14:paraId="0B3E08F9" w14:textId="77777777" w:rsidR="00567F61" w:rsidRDefault="00567F61" w:rsidP="00BC5521">
      <w:pPr>
        <w:pStyle w:val="Tekstkomentarza"/>
      </w:pPr>
      <w:r>
        <w:rPr>
          <w:rStyle w:val="Odwoanieprzypisudolnego"/>
        </w:rPr>
        <w:footnoteRef/>
      </w:r>
      <w:r w:rsidRPr="00FF31E2">
        <w:rPr>
          <w:rFonts w:ascii="Arial" w:hAnsi="Arial" w:cs="Arial"/>
          <w:sz w:val="16"/>
          <w:szCs w:val="16"/>
        </w:rPr>
        <w:t xml:space="preserve">Należy </w:t>
      </w:r>
      <w:r>
        <w:rPr>
          <w:rFonts w:ascii="Arial" w:hAnsi="Arial" w:cs="Arial"/>
          <w:sz w:val="16"/>
          <w:szCs w:val="16"/>
        </w:rPr>
        <w:t xml:space="preserve">wybrać rodzaj pomocy oraz </w:t>
      </w:r>
      <w:r w:rsidRPr="00FF31E2">
        <w:rPr>
          <w:rFonts w:ascii="Arial" w:hAnsi="Arial" w:cs="Arial"/>
          <w:sz w:val="16"/>
          <w:szCs w:val="16"/>
        </w:rPr>
        <w:t xml:space="preserve">wskazać </w:t>
      </w:r>
      <w:r>
        <w:rPr>
          <w:rFonts w:ascii="Arial" w:hAnsi="Arial" w:cs="Arial"/>
          <w:sz w:val="16"/>
          <w:szCs w:val="16"/>
        </w:rPr>
        <w:t xml:space="preserve">oddzielnie </w:t>
      </w:r>
      <w:r w:rsidRPr="00FF31E2">
        <w:rPr>
          <w:rFonts w:ascii="Arial" w:hAnsi="Arial" w:cs="Arial"/>
          <w:sz w:val="16"/>
          <w:szCs w:val="16"/>
        </w:rPr>
        <w:t xml:space="preserve">właściwą kwotę pomocy </w:t>
      </w:r>
      <w:r w:rsidRPr="00002651">
        <w:rPr>
          <w:rFonts w:ascii="Arial" w:hAnsi="Arial" w:cs="Arial"/>
          <w:i/>
          <w:sz w:val="16"/>
          <w:szCs w:val="16"/>
        </w:rPr>
        <w:t xml:space="preserve">de </w:t>
      </w:r>
      <w:proofErr w:type="spellStart"/>
      <w:r w:rsidRPr="00002651">
        <w:rPr>
          <w:rFonts w:ascii="Arial" w:hAnsi="Arial" w:cs="Arial"/>
          <w:i/>
          <w:sz w:val="16"/>
          <w:szCs w:val="16"/>
        </w:rPr>
        <w:t>minimis</w:t>
      </w:r>
      <w:proofErr w:type="spellEnd"/>
      <w:r w:rsidRPr="00FF31E2">
        <w:rPr>
          <w:rFonts w:ascii="Arial" w:hAnsi="Arial" w:cs="Arial"/>
          <w:sz w:val="16"/>
          <w:szCs w:val="16"/>
        </w:rPr>
        <w:t xml:space="preserve"> i/lub pomocy publicznej udzielan</w:t>
      </w:r>
      <w:r>
        <w:rPr>
          <w:rFonts w:ascii="Arial" w:hAnsi="Arial" w:cs="Arial"/>
          <w:sz w:val="16"/>
          <w:szCs w:val="16"/>
        </w:rPr>
        <w:t xml:space="preserve">e </w:t>
      </w:r>
      <w:r w:rsidRPr="00FF31E2">
        <w:rPr>
          <w:rFonts w:ascii="Arial" w:hAnsi="Arial" w:cs="Arial"/>
          <w:sz w:val="16"/>
          <w:szCs w:val="16"/>
        </w:rPr>
        <w:t>Beneficjentowi</w:t>
      </w:r>
      <w:r>
        <w:rPr>
          <w:rFonts w:ascii="Arial" w:hAnsi="Arial" w:cs="Arial"/>
          <w:sz w:val="16"/>
          <w:szCs w:val="16"/>
        </w:rPr>
        <w:t>.</w:t>
      </w:r>
    </w:p>
  </w:footnote>
  <w:footnote w:id="7">
    <w:p w14:paraId="65EAF23A" w14:textId="0E2ECCFC" w:rsidR="00567F61" w:rsidRPr="000669F2" w:rsidRDefault="00567F61" w:rsidP="00BC5521">
      <w:pPr>
        <w:pStyle w:val="Tekstprzypisudolnego"/>
        <w:rPr>
          <w:rFonts w:ascii="Arial" w:hAnsi="Arial" w:cs="Arial"/>
          <w:sz w:val="16"/>
          <w:szCs w:val="16"/>
        </w:rPr>
      </w:pPr>
      <w:r w:rsidRPr="001B2419">
        <w:rPr>
          <w:rStyle w:val="Odwoanieprzypisudolnego"/>
          <w:rFonts w:ascii="Arial" w:hAnsi="Arial" w:cs="Arial"/>
          <w:sz w:val="16"/>
          <w:szCs w:val="16"/>
        </w:rPr>
        <w:footnoteRef/>
      </w:r>
      <w:r w:rsidRPr="001B2419">
        <w:rPr>
          <w:rFonts w:ascii="Arial" w:hAnsi="Arial" w:cs="Arial"/>
          <w:sz w:val="16"/>
          <w:szCs w:val="16"/>
        </w:rPr>
        <w:t xml:space="preserve"> </w:t>
      </w:r>
      <w:r w:rsidRPr="000669F2">
        <w:rPr>
          <w:rFonts w:ascii="Arial" w:hAnsi="Arial" w:cs="Arial"/>
          <w:sz w:val="16"/>
          <w:szCs w:val="16"/>
        </w:rPr>
        <w:t>Dotyczy przypadku, gdy Beneficjentowi jest udzielana pomoc publiczna.</w:t>
      </w:r>
    </w:p>
  </w:footnote>
  <w:footnote w:id="8">
    <w:p w14:paraId="2CE2FD58" w14:textId="66229108" w:rsidR="00567F61" w:rsidRPr="000669F2" w:rsidRDefault="00567F61" w:rsidP="00CA00EC">
      <w:pPr>
        <w:pStyle w:val="Tekstprzypisudolnego"/>
        <w:jc w:val="both"/>
      </w:pPr>
      <w:r w:rsidRPr="000669F2">
        <w:rPr>
          <w:rStyle w:val="Odwoanieprzypisudolnego"/>
          <w:rFonts w:ascii="Arial" w:hAnsi="Arial" w:cs="Arial"/>
          <w:sz w:val="16"/>
          <w:szCs w:val="16"/>
        </w:rPr>
        <w:footnoteRef/>
      </w:r>
      <w:r w:rsidRPr="000669F2">
        <w:rPr>
          <w:rFonts w:ascii="Arial" w:hAnsi="Arial" w:cs="Arial"/>
          <w:sz w:val="16"/>
          <w:szCs w:val="16"/>
        </w:rPr>
        <w:t xml:space="preserve"> </w:t>
      </w:r>
      <w:r w:rsidRPr="00CA00EC">
        <w:rPr>
          <w:rFonts w:ascii="Arial" w:hAnsi="Arial" w:cs="Arial"/>
          <w:sz w:val="16"/>
          <w:szCs w:val="16"/>
        </w:rPr>
        <w:t>Dotyczy</w:t>
      </w:r>
      <w:r w:rsidR="004F107F" w:rsidRPr="00CA00EC">
        <w:rPr>
          <w:rFonts w:ascii="Arial" w:hAnsi="Arial" w:cs="Arial"/>
          <w:sz w:val="16"/>
          <w:szCs w:val="16"/>
        </w:rPr>
        <w:t xml:space="preserve"> </w:t>
      </w:r>
      <w:r w:rsidRPr="00CA00EC">
        <w:rPr>
          <w:rFonts w:ascii="Arial" w:hAnsi="Arial" w:cs="Arial"/>
          <w:sz w:val="16"/>
          <w:szCs w:val="16"/>
        </w:rPr>
        <w:t>przypadku,</w:t>
      </w:r>
      <w:r w:rsidR="004F107F" w:rsidRPr="00CA00EC">
        <w:rPr>
          <w:rFonts w:ascii="Arial" w:hAnsi="Arial" w:cs="Arial"/>
          <w:sz w:val="16"/>
          <w:szCs w:val="16"/>
        </w:rPr>
        <w:t xml:space="preserve"> </w:t>
      </w:r>
      <w:r w:rsidRPr="00CA00EC">
        <w:rPr>
          <w:rFonts w:ascii="Arial" w:hAnsi="Arial" w:cs="Arial"/>
          <w:sz w:val="16"/>
          <w:szCs w:val="16"/>
        </w:rPr>
        <w:t xml:space="preserve">gdy Beneficjentowi jest udzielana pomoc de </w:t>
      </w:r>
      <w:proofErr w:type="spellStart"/>
      <w:r w:rsidRPr="00CA00EC">
        <w:rPr>
          <w:rFonts w:ascii="Arial" w:hAnsi="Arial" w:cs="Arial"/>
          <w:sz w:val="16"/>
          <w:szCs w:val="16"/>
        </w:rPr>
        <w:t>minimis</w:t>
      </w:r>
      <w:proofErr w:type="spellEnd"/>
      <w:r w:rsidRPr="00CA00EC">
        <w:rPr>
          <w:rFonts w:ascii="Arial" w:hAnsi="Arial" w:cs="Arial"/>
          <w:sz w:val="16"/>
          <w:szCs w:val="16"/>
        </w:rPr>
        <w:t xml:space="preserve"> i/lub pomoc publiczna.</w:t>
      </w:r>
    </w:p>
  </w:footnote>
  <w:footnote w:id="9">
    <w:p w14:paraId="1B1DE04E" w14:textId="0529873C" w:rsidR="00567F61" w:rsidRPr="000669F2" w:rsidRDefault="00567F61" w:rsidP="00583184">
      <w:pPr>
        <w:pStyle w:val="Tekstprzypisudolnego"/>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mechanizmu racjonalnych usprawnień, o którym mowa w Wytycznych </w:t>
      </w:r>
      <w:r w:rsidR="00C1141A">
        <w:rPr>
          <w:rFonts w:ascii="Arial" w:hAnsi="Arial" w:cs="Arial"/>
          <w:sz w:val="16"/>
          <w:szCs w:val="16"/>
        </w:rPr>
        <w:t>dotyczących</w:t>
      </w:r>
      <w:r w:rsidRPr="000669F2">
        <w:rPr>
          <w:rFonts w:ascii="Arial" w:hAnsi="Arial" w:cs="Arial"/>
          <w:sz w:val="16"/>
          <w:szCs w:val="16"/>
        </w:rPr>
        <w:t xml:space="preserve"> realizacji zasad</w:t>
      </w:r>
      <w:r w:rsidR="00C1141A">
        <w:rPr>
          <w:rFonts w:ascii="Arial" w:hAnsi="Arial" w:cs="Arial"/>
          <w:sz w:val="16"/>
          <w:szCs w:val="16"/>
        </w:rPr>
        <w:t xml:space="preserve"> </w:t>
      </w:r>
      <w:r w:rsidRPr="000669F2">
        <w:rPr>
          <w:rFonts w:ascii="Arial" w:hAnsi="Arial" w:cs="Arial"/>
          <w:sz w:val="16"/>
          <w:szCs w:val="16"/>
        </w:rPr>
        <w:t>równości</w:t>
      </w:r>
      <w:r w:rsidR="00C1141A">
        <w:rPr>
          <w:rFonts w:ascii="Arial" w:hAnsi="Arial" w:cs="Arial"/>
          <w:sz w:val="16"/>
          <w:szCs w:val="16"/>
        </w:rPr>
        <w:t>owych.</w:t>
      </w:r>
    </w:p>
  </w:footnote>
  <w:footnote w:id="10">
    <w:p w14:paraId="6432CC50" w14:textId="51DEF419" w:rsidR="00567F61" w:rsidRPr="005E5569" w:rsidRDefault="00567F61" w:rsidP="003E1461">
      <w:pPr>
        <w:autoSpaceDE w:val="0"/>
        <w:autoSpaceDN w:val="0"/>
        <w:adjustRightInd w:val="0"/>
        <w:jc w:val="both"/>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racjonalnych usprawnień, o których mowa w</w:t>
      </w:r>
      <w:r w:rsidR="0004489D">
        <w:rPr>
          <w:rFonts w:ascii="Arial" w:hAnsi="Arial" w:cs="Arial"/>
          <w:sz w:val="16"/>
          <w:szCs w:val="16"/>
        </w:rPr>
        <w:t xml:space="preserve"> </w:t>
      </w:r>
      <w:r w:rsidR="003E1461" w:rsidRPr="003E1461">
        <w:rPr>
          <w:rFonts w:ascii="Arial" w:hAnsi="Arial" w:cs="Arial"/>
          <w:sz w:val="16"/>
          <w:szCs w:val="16"/>
        </w:rPr>
        <w:t>Wytyczn</w:t>
      </w:r>
      <w:r w:rsidR="003E1461">
        <w:rPr>
          <w:rFonts w:ascii="Arial" w:hAnsi="Arial" w:cs="Arial"/>
          <w:sz w:val="16"/>
          <w:szCs w:val="16"/>
        </w:rPr>
        <w:t>ych</w:t>
      </w:r>
      <w:r w:rsidR="003E1461" w:rsidRPr="003E1461">
        <w:rPr>
          <w:rFonts w:ascii="Arial" w:hAnsi="Arial" w:cs="Arial"/>
          <w:sz w:val="16"/>
          <w:szCs w:val="16"/>
        </w:rPr>
        <w:t xml:space="preserve"> dotycząc</w:t>
      </w:r>
      <w:r w:rsidR="003E1461">
        <w:rPr>
          <w:rFonts w:ascii="Arial" w:hAnsi="Arial" w:cs="Arial"/>
          <w:sz w:val="16"/>
          <w:szCs w:val="16"/>
        </w:rPr>
        <w:t>ych</w:t>
      </w:r>
      <w:r w:rsidR="003E1461" w:rsidRPr="003E1461">
        <w:rPr>
          <w:rFonts w:ascii="Arial" w:hAnsi="Arial" w:cs="Arial"/>
          <w:sz w:val="16"/>
          <w:szCs w:val="16"/>
        </w:rPr>
        <w:t xml:space="preserve"> realizacji zasad równościowych w ramach funduszy</w:t>
      </w:r>
      <w:r w:rsidR="003E1461">
        <w:rPr>
          <w:rFonts w:ascii="Arial" w:hAnsi="Arial" w:cs="Arial"/>
          <w:sz w:val="16"/>
          <w:szCs w:val="16"/>
        </w:rPr>
        <w:t xml:space="preserve"> </w:t>
      </w:r>
      <w:r w:rsidR="003E1461" w:rsidRPr="003E1461">
        <w:rPr>
          <w:rFonts w:ascii="Arial" w:hAnsi="Arial" w:cs="Arial"/>
          <w:sz w:val="16"/>
          <w:szCs w:val="16"/>
        </w:rPr>
        <w:t>unijnych na lata 2021-2027</w:t>
      </w:r>
      <w:r w:rsidR="003E1461">
        <w:rPr>
          <w:rFonts w:ascii="Arial" w:hAnsi="Arial" w:cs="Arial"/>
          <w:sz w:val="16"/>
          <w:szCs w:val="16"/>
        </w:rPr>
        <w:t>.</w:t>
      </w:r>
    </w:p>
  </w:footnote>
  <w:footnote w:id="11">
    <w:p w14:paraId="0BD5158F" w14:textId="641C6626" w:rsidR="00567F61" w:rsidRPr="005E5569" w:rsidRDefault="00567F61" w:rsidP="003E1461">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 w</w:t>
      </w:r>
      <w:r w:rsidR="003E1461" w:rsidRPr="003E1461">
        <w:rPr>
          <w:rFonts w:ascii="Arial" w:hAnsi="Arial" w:cs="Arial"/>
          <w:sz w:val="16"/>
          <w:szCs w:val="16"/>
        </w:rPr>
        <w:t xml:space="preserve"> dotycząc</w:t>
      </w:r>
      <w:r w:rsidR="003E1461">
        <w:rPr>
          <w:rFonts w:ascii="Arial" w:hAnsi="Arial" w:cs="Arial"/>
          <w:sz w:val="16"/>
          <w:szCs w:val="16"/>
        </w:rPr>
        <w:t>ych</w:t>
      </w:r>
      <w:r w:rsidR="003E1461" w:rsidRPr="003E1461">
        <w:rPr>
          <w:rFonts w:ascii="Arial" w:hAnsi="Arial" w:cs="Arial"/>
          <w:sz w:val="16"/>
          <w:szCs w:val="16"/>
        </w:rPr>
        <w:t xml:space="preserve"> realizacji zasad równościowych w ramach funduszy</w:t>
      </w:r>
      <w:r w:rsidR="003E1461">
        <w:rPr>
          <w:rFonts w:ascii="Arial" w:hAnsi="Arial" w:cs="Arial"/>
          <w:sz w:val="16"/>
          <w:szCs w:val="16"/>
        </w:rPr>
        <w:t xml:space="preserve"> </w:t>
      </w:r>
      <w:r w:rsidR="003E1461" w:rsidRPr="003E1461">
        <w:rPr>
          <w:rFonts w:ascii="Arial" w:hAnsi="Arial" w:cs="Arial"/>
          <w:sz w:val="16"/>
          <w:szCs w:val="16"/>
        </w:rPr>
        <w:t>unijnych na lata 2021-2027</w:t>
      </w:r>
      <w:r w:rsidRPr="005E5569">
        <w:rPr>
          <w:rFonts w:ascii="Arial" w:hAnsi="Arial" w:cs="Arial"/>
          <w:sz w:val="16"/>
          <w:szCs w:val="16"/>
        </w:rPr>
        <w:t>.</w:t>
      </w:r>
    </w:p>
  </w:footnote>
  <w:footnote w:id="12">
    <w:p w14:paraId="08A8CDBE" w14:textId="32228335" w:rsidR="00567F61" w:rsidRPr="003E1461" w:rsidRDefault="00567F61" w:rsidP="003E1461">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003E1461" w:rsidRPr="003E1461">
        <w:rPr>
          <w:rFonts w:ascii="Arial" w:hAnsi="Arial" w:cs="Arial"/>
          <w:sz w:val="16"/>
          <w:szCs w:val="16"/>
        </w:rPr>
        <w:t xml:space="preserve"> dotycząc</w:t>
      </w:r>
      <w:r w:rsidR="003E1461">
        <w:rPr>
          <w:rFonts w:ascii="Arial" w:hAnsi="Arial" w:cs="Arial"/>
          <w:sz w:val="16"/>
          <w:szCs w:val="16"/>
        </w:rPr>
        <w:t>ych</w:t>
      </w:r>
      <w:r w:rsidR="003E1461" w:rsidRPr="003E1461">
        <w:rPr>
          <w:rFonts w:ascii="Arial" w:hAnsi="Arial" w:cs="Arial"/>
          <w:sz w:val="16"/>
          <w:szCs w:val="16"/>
        </w:rPr>
        <w:t xml:space="preserve"> realizacji zasad równościowych w ramach funduszy</w:t>
      </w:r>
      <w:r w:rsidR="003E1461">
        <w:rPr>
          <w:rFonts w:ascii="Arial" w:hAnsi="Arial" w:cs="Arial"/>
          <w:sz w:val="16"/>
          <w:szCs w:val="16"/>
        </w:rPr>
        <w:t xml:space="preserve"> </w:t>
      </w:r>
      <w:r w:rsidR="003E1461" w:rsidRPr="003E1461">
        <w:rPr>
          <w:rFonts w:ascii="Arial" w:hAnsi="Arial" w:cs="Arial"/>
          <w:sz w:val="16"/>
          <w:szCs w:val="16"/>
        </w:rPr>
        <w:t>unijnych na lata 2021-2027</w:t>
      </w:r>
      <w:r w:rsidRPr="005E5569">
        <w:rPr>
          <w:rFonts w:ascii="Arial" w:hAnsi="Arial" w:cs="Arial"/>
          <w:sz w:val="16"/>
          <w:szCs w:val="16"/>
        </w:rPr>
        <w:t>.</w:t>
      </w:r>
    </w:p>
  </w:footnote>
  <w:footnote w:id="13">
    <w:p w14:paraId="4EE9ADBE" w14:textId="0F37D1A5" w:rsidR="00567F61" w:rsidRPr="003E1461" w:rsidRDefault="00567F61" w:rsidP="003E1461">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003E1461" w:rsidRPr="003E1461">
        <w:rPr>
          <w:rFonts w:ascii="Arial" w:hAnsi="Arial" w:cs="Arial"/>
          <w:sz w:val="16"/>
          <w:szCs w:val="16"/>
        </w:rPr>
        <w:t xml:space="preserve"> dotycząc</w:t>
      </w:r>
      <w:r w:rsidR="003E1461">
        <w:rPr>
          <w:rFonts w:ascii="Arial" w:hAnsi="Arial" w:cs="Arial"/>
          <w:sz w:val="16"/>
          <w:szCs w:val="16"/>
        </w:rPr>
        <w:t>ych</w:t>
      </w:r>
      <w:r w:rsidR="003E1461" w:rsidRPr="003E1461">
        <w:rPr>
          <w:rFonts w:ascii="Arial" w:hAnsi="Arial" w:cs="Arial"/>
          <w:sz w:val="16"/>
          <w:szCs w:val="16"/>
        </w:rPr>
        <w:t xml:space="preserve"> realizacji zasad równościowych w ramach funduszy</w:t>
      </w:r>
      <w:r w:rsidR="003E1461">
        <w:rPr>
          <w:rFonts w:ascii="Arial" w:hAnsi="Arial" w:cs="Arial"/>
          <w:sz w:val="16"/>
          <w:szCs w:val="16"/>
        </w:rPr>
        <w:t xml:space="preserve"> </w:t>
      </w:r>
      <w:r w:rsidR="003E1461" w:rsidRPr="003E1461">
        <w:rPr>
          <w:rFonts w:ascii="Arial" w:hAnsi="Arial" w:cs="Arial"/>
          <w:sz w:val="16"/>
          <w:szCs w:val="16"/>
        </w:rPr>
        <w:t>unijnych na lata 2021-2027</w:t>
      </w:r>
      <w:r w:rsidRPr="005E5569">
        <w:rPr>
          <w:rFonts w:ascii="Arial" w:hAnsi="Arial" w:cs="Arial"/>
          <w:sz w:val="16"/>
          <w:szCs w:val="16"/>
        </w:rPr>
        <w:t>.</w:t>
      </w:r>
    </w:p>
  </w:footnote>
  <w:footnote w:id="14">
    <w:p w14:paraId="75BB22F1" w14:textId="110BEBEF" w:rsidR="00567F61" w:rsidRPr="009F437E" w:rsidRDefault="00567F61" w:rsidP="00002651">
      <w:pPr>
        <w:pStyle w:val="Tekstprzypisudolnego"/>
        <w:jc w:val="both"/>
        <w:rPr>
          <w:rFonts w:ascii="Arial" w:hAnsi="Arial" w:cs="Arial"/>
          <w:sz w:val="16"/>
          <w:szCs w:val="16"/>
        </w:rPr>
      </w:pPr>
      <w:r w:rsidRPr="0004489D">
        <w:rPr>
          <w:rStyle w:val="Odwoanieprzypisudolnego"/>
          <w:rFonts w:ascii="Arial" w:hAnsi="Arial" w:cs="Arial"/>
          <w:sz w:val="16"/>
          <w:szCs w:val="16"/>
        </w:rPr>
        <w:footnoteRef/>
      </w:r>
      <w:r w:rsidRPr="0004489D">
        <w:rPr>
          <w:rFonts w:ascii="Arial" w:hAnsi="Arial" w:cs="Arial"/>
          <w:sz w:val="16"/>
          <w:szCs w:val="16"/>
        </w:rPr>
        <w:t xml:space="preserve"> </w:t>
      </w:r>
      <w:bookmarkStart w:id="11" w:name="_Hlk129873395"/>
      <w:r w:rsidRPr="0004489D">
        <w:rPr>
          <w:rFonts w:ascii="Arial" w:hAnsi="Arial" w:cs="Arial"/>
          <w:sz w:val="16"/>
          <w:szCs w:val="16"/>
        </w:rPr>
        <w:t>Dotyczy</w:t>
      </w:r>
      <w:r w:rsidR="00B5568D" w:rsidRPr="0004489D">
        <w:rPr>
          <w:rFonts w:ascii="Arial" w:hAnsi="Arial" w:cs="Arial"/>
          <w:sz w:val="16"/>
          <w:szCs w:val="16"/>
        </w:rPr>
        <w:t xml:space="preserve"> </w:t>
      </w:r>
      <w:r w:rsidRPr="0004489D">
        <w:rPr>
          <w:rFonts w:ascii="Arial" w:hAnsi="Arial" w:cs="Arial"/>
          <w:sz w:val="16"/>
          <w:szCs w:val="16"/>
        </w:rPr>
        <w:t>przypadku, gdy Beneficjent/Partner będzie kwalifikował koszt podatku od towarów i usług</w:t>
      </w:r>
      <w:bookmarkEnd w:id="11"/>
      <w:r w:rsidR="0004489D" w:rsidRPr="0004489D">
        <w:rPr>
          <w:rFonts w:ascii="Arial" w:hAnsi="Arial" w:cs="Arial"/>
          <w:sz w:val="16"/>
          <w:szCs w:val="16"/>
        </w:rPr>
        <w:t>.</w:t>
      </w:r>
    </w:p>
  </w:footnote>
  <w:footnote w:id="15">
    <w:p w14:paraId="3D53ED7B" w14:textId="3A68E077" w:rsidR="00567F61" w:rsidRPr="00B34731" w:rsidRDefault="00567F61">
      <w:pPr>
        <w:pStyle w:val="Tekstprzypisudolnego"/>
        <w:rPr>
          <w:rFonts w:ascii="Arial" w:hAnsi="Arial" w:cs="Arial"/>
          <w:sz w:val="16"/>
          <w:szCs w:val="16"/>
        </w:rPr>
      </w:pPr>
      <w:r w:rsidRPr="00B34731">
        <w:rPr>
          <w:rStyle w:val="Odwoanieprzypisudolnego"/>
          <w:rFonts w:ascii="Arial" w:hAnsi="Arial" w:cs="Arial"/>
          <w:sz w:val="16"/>
          <w:szCs w:val="16"/>
        </w:rPr>
        <w:footnoteRef/>
      </w:r>
      <w:r w:rsidRPr="00B34731">
        <w:rPr>
          <w:rFonts w:ascii="Arial" w:hAnsi="Arial" w:cs="Arial"/>
          <w:sz w:val="16"/>
          <w:szCs w:val="16"/>
        </w:rPr>
        <w:t xml:space="preserve"> Postanowienie to nie dotyczy wydatków, o których mowa w Podrozdziale 2.1, pkt 3 Wytycznych dotyczący</w:t>
      </w:r>
      <w:r w:rsidR="00605F11">
        <w:rPr>
          <w:rFonts w:ascii="Arial" w:hAnsi="Arial" w:cs="Arial"/>
          <w:sz w:val="16"/>
          <w:szCs w:val="16"/>
        </w:rPr>
        <w:t xml:space="preserve">ch </w:t>
      </w:r>
      <w:r w:rsidRPr="00B34731">
        <w:rPr>
          <w:rFonts w:ascii="Arial" w:hAnsi="Arial" w:cs="Arial"/>
          <w:sz w:val="16"/>
          <w:szCs w:val="16"/>
        </w:rPr>
        <w:t>kwalifikowalności.</w:t>
      </w:r>
    </w:p>
  </w:footnote>
  <w:footnote w:id="16">
    <w:p w14:paraId="57CA56A8" w14:textId="77777777" w:rsidR="00567F61" w:rsidRPr="006F254C" w:rsidRDefault="00567F61" w:rsidP="00E617B3">
      <w:pPr>
        <w:pStyle w:val="Tekstprzypisudolnego"/>
        <w:jc w:val="both"/>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vertAlign w:val="superscript"/>
        </w:rPr>
        <w:t>)</w:t>
      </w:r>
      <w:r w:rsidRPr="006F254C">
        <w:rPr>
          <w:rFonts w:ascii="Arial" w:hAnsi="Arial" w:cs="Arial"/>
          <w:sz w:val="16"/>
          <w:szCs w:val="16"/>
        </w:rPr>
        <w:t xml:space="preserve"> Należy wskazać Realizatora zgodnie z wnioskiem o dofinansowanie</w:t>
      </w:r>
      <w:r>
        <w:rPr>
          <w:rFonts w:ascii="Arial" w:hAnsi="Arial" w:cs="Arial"/>
          <w:sz w:val="16"/>
          <w:szCs w:val="16"/>
        </w:rPr>
        <w:t xml:space="preserve"> projektu</w:t>
      </w:r>
      <w:r w:rsidRPr="006F254C">
        <w:rPr>
          <w:rFonts w:ascii="Arial" w:hAnsi="Arial" w:cs="Arial"/>
          <w:sz w:val="16"/>
          <w:szCs w:val="16"/>
        </w:rPr>
        <w:t>. W przypadku realizacji projektu przez jednostkę organizacyjną Beneficjenta należy wpisać nazwę tej jednostki, podać jej adres, numer Regon i NIP (jeśli posiada). Należy wykreślić w przypadku, gdy projekt będzie realizowany w całości przez Beneficjenta. Realizatorem nie może być jednostka posiadająca osobowość prawną. W sytuacji, kiedy jako Beneficjenta projektu wskazano jedną jednostkę (np. powiat), natomiast projekt faktycznie realizowany jest przez wiele jednostek (np. placówek oświatowych) do umowy o dofinansowanie</w:t>
      </w:r>
      <w:r>
        <w:rPr>
          <w:rFonts w:ascii="Arial" w:hAnsi="Arial" w:cs="Arial"/>
          <w:sz w:val="16"/>
          <w:szCs w:val="16"/>
        </w:rPr>
        <w:t xml:space="preserve"> projektu,</w:t>
      </w:r>
      <w:r w:rsidRPr="006F254C">
        <w:rPr>
          <w:rFonts w:ascii="Arial" w:hAnsi="Arial" w:cs="Arial"/>
          <w:sz w:val="16"/>
          <w:szCs w:val="16"/>
        </w:rPr>
        <w:t xml:space="preserve"> należy załączyć wykaz wszystkich jednos</w:t>
      </w:r>
      <w:r>
        <w:rPr>
          <w:rFonts w:ascii="Arial" w:hAnsi="Arial" w:cs="Arial"/>
          <w:sz w:val="16"/>
          <w:szCs w:val="16"/>
        </w:rPr>
        <w:t>tek realizujących dany projekt.</w:t>
      </w:r>
    </w:p>
  </w:footnote>
  <w:footnote w:id="17">
    <w:p w14:paraId="086B561C" w14:textId="7C502642"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 rozumieniu </w:t>
      </w:r>
      <w:r w:rsidRPr="006F254C">
        <w:rPr>
          <w:rFonts w:ascii="Arial" w:hAnsi="Arial" w:cs="Arial"/>
          <w:i/>
          <w:sz w:val="16"/>
          <w:szCs w:val="16"/>
        </w:rPr>
        <w:t xml:space="preserve">Wytycznych </w:t>
      </w:r>
      <w:r w:rsidR="00605F11">
        <w:rPr>
          <w:rFonts w:ascii="Arial" w:hAnsi="Arial" w:cs="Arial"/>
          <w:i/>
          <w:iCs/>
          <w:sz w:val="16"/>
          <w:szCs w:val="16"/>
        </w:rPr>
        <w:t>dotyczących</w:t>
      </w:r>
      <w:r w:rsidRPr="006F254C">
        <w:rPr>
          <w:rFonts w:ascii="Arial" w:hAnsi="Arial" w:cs="Arial"/>
          <w:i/>
          <w:iCs/>
          <w:sz w:val="16"/>
          <w:szCs w:val="16"/>
        </w:rPr>
        <w:t xml:space="preserve"> realizacji zasad równości</w:t>
      </w:r>
      <w:r w:rsidR="00605F11">
        <w:rPr>
          <w:rFonts w:ascii="Arial" w:hAnsi="Arial" w:cs="Arial"/>
          <w:i/>
          <w:iCs/>
          <w:sz w:val="16"/>
          <w:szCs w:val="16"/>
        </w:rPr>
        <w:t>owych</w:t>
      </w:r>
      <w:r w:rsidR="00F71C1F">
        <w:rPr>
          <w:rFonts w:ascii="Arial" w:hAnsi="Arial" w:cs="Arial"/>
          <w:i/>
          <w:iCs/>
          <w:sz w:val="16"/>
          <w:szCs w:val="16"/>
        </w:rPr>
        <w:t>.</w:t>
      </w:r>
    </w:p>
  </w:footnote>
  <w:footnote w:id="18">
    <w:p w14:paraId="18D312F1" w14:textId="77777777"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jw.</w:t>
      </w:r>
    </w:p>
  </w:footnote>
  <w:footnote w:id="19">
    <w:p w14:paraId="748A65D0" w14:textId="7F98BE51" w:rsidR="00567F61" w:rsidRPr="006F254C" w:rsidRDefault="00567F61">
      <w:pPr>
        <w:pStyle w:val="Tekstprzypisudolnego"/>
        <w:rPr>
          <w:rFonts w:ascii="Arial" w:hAnsi="Arial" w:cs="Arial"/>
          <w:sz w:val="16"/>
          <w:szCs w:val="16"/>
          <w:highlight w:val="yellow"/>
        </w:rPr>
      </w:pPr>
      <w:r w:rsidRPr="006F254C">
        <w:rPr>
          <w:rStyle w:val="Odwoanieprzypisudolnego"/>
          <w:rFonts w:ascii="Arial" w:hAnsi="Arial" w:cs="Arial"/>
          <w:sz w:val="16"/>
          <w:szCs w:val="16"/>
        </w:rPr>
        <w:footnoteRef/>
      </w:r>
      <w:r w:rsidRPr="006F254C">
        <w:rPr>
          <w:rFonts w:ascii="Arial" w:hAnsi="Arial" w:cs="Arial"/>
          <w:sz w:val="16"/>
          <w:szCs w:val="16"/>
        </w:rPr>
        <w:t xml:space="preserve"> Na zasadach określonych w Wytycznych </w:t>
      </w:r>
      <w:r w:rsidR="00C25AFE">
        <w:rPr>
          <w:rFonts w:ascii="Arial" w:hAnsi="Arial" w:cs="Arial"/>
          <w:sz w:val="16"/>
          <w:szCs w:val="16"/>
        </w:rPr>
        <w:t>dotyczących realizacji zasad równościowych.</w:t>
      </w:r>
    </w:p>
  </w:footnote>
  <w:footnote w:id="20">
    <w:p w14:paraId="7C70DA97" w14:textId="69D28000" w:rsidR="00567F61" w:rsidRPr="009F437E"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t>
      </w:r>
      <w:bookmarkStart w:id="14" w:name="_Hlk119408467"/>
      <w:r w:rsidRPr="00D234B9">
        <w:rPr>
          <w:rFonts w:ascii="Arial" w:hAnsi="Arial" w:cs="Arial"/>
          <w:sz w:val="16"/>
          <w:szCs w:val="16"/>
        </w:rPr>
        <w:t>Dotyczy</w:t>
      </w:r>
      <w:r w:rsidR="002E6905" w:rsidRPr="00D234B9">
        <w:rPr>
          <w:rFonts w:ascii="Arial" w:hAnsi="Arial" w:cs="Arial"/>
          <w:sz w:val="16"/>
          <w:szCs w:val="16"/>
        </w:rPr>
        <w:t xml:space="preserve"> </w:t>
      </w:r>
      <w:r w:rsidRPr="00D234B9">
        <w:rPr>
          <w:rFonts w:ascii="Arial" w:hAnsi="Arial" w:cs="Arial"/>
          <w:sz w:val="16"/>
          <w:szCs w:val="16"/>
        </w:rPr>
        <w:t>przypadku, gdy</w:t>
      </w:r>
      <w:r w:rsidR="002E6905" w:rsidRPr="00D234B9">
        <w:rPr>
          <w:rFonts w:ascii="Arial" w:hAnsi="Arial" w:cs="Arial"/>
          <w:sz w:val="16"/>
          <w:szCs w:val="16"/>
        </w:rPr>
        <w:t xml:space="preserve"> </w:t>
      </w:r>
      <w:r w:rsidRPr="00D234B9">
        <w:rPr>
          <w:rFonts w:ascii="Arial" w:hAnsi="Arial" w:cs="Arial"/>
          <w:sz w:val="16"/>
          <w:szCs w:val="16"/>
        </w:rPr>
        <w:t>projekt  jest realizowany w ramach partnerstwa</w:t>
      </w:r>
      <w:bookmarkEnd w:id="14"/>
      <w:r w:rsidR="00D234B9" w:rsidRPr="00D234B9">
        <w:rPr>
          <w:rFonts w:ascii="Arial" w:hAnsi="Arial" w:cs="Arial"/>
          <w:sz w:val="16"/>
          <w:szCs w:val="16"/>
        </w:rPr>
        <w:t>.</w:t>
      </w:r>
    </w:p>
  </w:footnote>
  <w:footnote w:id="21">
    <w:p w14:paraId="107EC0C7" w14:textId="77777777" w:rsidR="00567F61" w:rsidRPr="009F437E" w:rsidRDefault="00567F61">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Nie dotyczy wydatków rozlicznych na podstawie uproszczonych metod.</w:t>
      </w:r>
    </w:p>
  </w:footnote>
  <w:footnote w:id="22">
    <w:p w14:paraId="69B657C0" w14:textId="15CB572A" w:rsidR="00567F61" w:rsidRPr="009F437E" w:rsidRDefault="00567F61" w:rsidP="003A7A47">
      <w:pPr>
        <w:pStyle w:val="Tekstprzypisudolnego"/>
        <w:rPr>
          <w:rFonts w:ascii="Arial" w:hAnsi="Arial" w:cs="Arial"/>
          <w:sz w:val="16"/>
          <w:szCs w:val="16"/>
        </w:rPr>
      </w:pPr>
      <w:r w:rsidRPr="006B4686">
        <w:rPr>
          <w:rStyle w:val="Odwoanieprzypisudolnego"/>
          <w:rFonts w:ascii="Arial" w:hAnsi="Arial" w:cs="Arial"/>
          <w:sz w:val="16"/>
          <w:szCs w:val="16"/>
        </w:rPr>
        <w:footnoteRef/>
      </w:r>
      <w:r w:rsidRPr="006B4686">
        <w:rPr>
          <w:rFonts w:ascii="Arial" w:hAnsi="Arial" w:cs="Arial"/>
          <w:sz w:val="16"/>
          <w:szCs w:val="16"/>
          <w:vertAlign w:val="superscript"/>
        </w:rPr>
        <w:t>)</w:t>
      </w:r>
      <w:r w:rsidRPr="006B4686">
        <w:rPr>
          <w:rFonts w:ascii="Arial" w:hAnsi="Arial" w:cs="Arial"/>
          <w:sz w:val="16"/>
          <w:szCs w:val="16"/>
        </w:rPr>
        <w:t xml:space="preserve"> Dotyczy przypadku, gdy projekt jest realizowany w ramach partnerstwa</w:t>
      </w:r>
      <w:r w:rsidR="006B4686" w:rsidRPr="006B4686">
        <w:rPr>
          <w:rFonts w:ascii="Arial" w:hAnsi="Arial" w:cs="Arial"/>
          <w:sz w:val="16"/>
          <w:szCs w:val="16"/>
        </w:rPr>
        <w:t>.</w:t>
      </w:r>
    </w:p>
  </w:footnote>
  <w:footnote w:id="23">
    <w:p w14:paraId="13514934" w14:textId="77777777" w:rsidR="00567F61" w:rsidRPr="00295F68" w:rsidRDefault="00567F61">
      <w:pPr>
        <w:pStyle w:val="Tekstprzypisudolnego"/>
        <w:rPr>
          <w:rFonts w:ascii="Arial" w:hAnsi="Arial" w:cs="Arial"/>
          <w:sz w:val="16"/>
          <w:szCs w:val="16"/>
        </w:rPr>
      </w:pPr>
      <w:r w:rsidRPr="00295F68">
        <w:rPr>
          <w:rStyle w:val="Odwoanieprzypisudolnego"/>
          <w:rFonts w:ascii="Arial" w:hAnsi="Arial" w:cs="Arial"/>
          <w:sz w:val="16"/>
          <w:szCs w:val="16"/>
        </w:rPr>
        <w:footnoteRef/>
      </w:r>
      <w:r w:rsidRPr="00295F68">
        <w:rPr>
          <w:rFonts w:ascii="Arial" w:hAnsi="Arial" w:cs="Arial"/>
          <w:sz w:val="16"/>
          <w:szCs w:val="16"/>
        </w:rPr>
        <w:t xml:space="preserve"> Dotyczy przypadku gdy Projekt jest realizowany w ramach partnerstwa.</w:t>
      </w:r>
    </w:p>
  </w:footnote>
  <w:footnote w:id="24">
    <w:p w14:paraId="39790607" w14:textId="6EDA7683" w:rsidR="00053A04" w:rsidRDefault="00053A04">
      <w:pPr>
        <w:pStyle w:val="Tekstprzypisudolnego"/>
      </w:pPr>
      <w:r>
        <w:rPr>
          <w:rStyle w:val="Odwoanieprzypisudolnego"/>
        </w:rPr>
        <w:footnoteRef/>
      </w:r>
      <w:r>
        <w:t xml:space="preserve"> </w:t>
      </w:r>
      <w:r w:rsidR="00524044" w:rsidRPr="00524044">
        <w:rPr>
          <w:rFonts w:ascii="Arial" w:hAnsi="Arial" w:cs="Arial"/>
          <w:sz w:val="16"/>
          <w:szCs w:val="16"/>
        </w:rPr>
        <w:t>Do</w:t>
      </w:r>
      <w:r w:rsidR="00D75138">
        <w:rPr>
          <w:rFonts w:ascii="Arial" w:hAnsi="Arial" w:cs="Arial"/>
          <w:sz w:val="16"/>
          <w:szCs w:val="16"/>
        </w:rPr>
        <w:t xml:space="preserve"> czasu</w:t>
      </w:r>
      <w:r w:rsidR="00200ED7">
        <w:rPr>
          <w:rFonts w:ascii="Arial" w:hAnsi="Arial" w:cs="Arial"/>
          <w:sz w:val="16"/>
          <w:szCs w:val="16"/>
        </w:rPr>
        <w:t xml:space="preserve"> uruchomienia</w:t>
      </w:r>
      <w:r w:rsidR="00524044" w:rsidRPr="00524044">
        <w:rPr>
          <w:rFonts w:ascii="Arial" w:hAnsi="Arial" w:cs="Arial"/>
          <w:sz w:val="16"/>
          <w:szCs w:val="16"/>
        </w:rPr>
        <w:t xml:space="preserve"> funkcjonalnoś</w:t>
      </w:r>
      <w:r w:rsidR="00200ED7">
        <w:rPr>
          <w:rFonts w:ascii="Arial" w:hAnsi="Arial" w:cs="Arial"/>
          <w:sz w:val="16"/>
          <w:szCs w:val="16"/>
        </w:rPr>
        <w:t>ci</w:t>
      </w:r>
      <w:r w:rsidR="00524044" w:rsidRPr="00524044">
        <w:rPr>
          <w:rFonts w:ascii="Arial" w:hAnsi="Arial" w:cs="Arial"/>
          <w:sz w:val="16"/>
          <w:szCs w:val="16"/>
        </w:rPr>
        <w:t xml:space="preserve"> </w:t>
      </w:r>
      <w:r w:rsidR="00953381">
        <w:rPr>
          <w:rFonts w:ascii="Arial" w:hAnsi="Arial" w:cs="Arial"/>
          <w:sz w:val="16"/>
          <w:szCs w:val="16"/>
        </w:rPr>
        <w:t>H</w:t>
      </w:r>
      <w:r w:rsidR="00524044" w:rsidRPr="00524044">
        <w:rPr>
          <w:rFonts w:ascii="Arial" w:hAnsi="Arial" w:cs="Arial"/>
          <w:sz w:val="16"/>
          <w:szCs w:val="16"/>
        </w:rPr>
        <w:t>armonogramy płatności w SL2021</w:t>
      </w:r>
      <w:r w:rsidR="00524044">
        <w:rPr>
          <w:rFonts w:ascii="Arial" w:hAnsi="Arial" w:cs="Arial"/>
          <w:sz w:val="16"/>
          <w:szCs w:val="16"/>
        </w:rPr>
        <w:t>,</w:t>
      </w:r>
      <w:r w:rsidR="00524044" w:rsidRPr="00524044">
        <w:rPr>
          <w:rFonts w:ascii="Arial" w:hAnsi="Arial" w:cs="Arial"/>
          <w:sz w:val="16"/>
          <w:szCs w:val="16"/>
        </w:rPr>
        <w:t xml:space="preserve"> </w:t>
      </w:r>
      <w:r w:rsidR="00524044">
        <w:rPr>
          <w:rFonts w:ascii="Arial" w:hAnsi="Arial" w:cs="Arial"/>
          <w:sz w:val="16"/>
          <w:szCs w:val="16"/>
        </w:rPr>
        <w:t>B</w:t>
      </w:r>
      <w:r w:rsidR="00524044" w:rsidRPr="00524044">
        <w:rPr>
          <w:rFonts w:ascii="Arial" w:hAnsi="Arial" w:cs="Arial"/>
          <w:sz w:val="16"/>
          <w:szCs w:val="16"/>
        </w:rPr>
        <w:t xml:space="preserve">eneficjent </w:t>
      </w:r>
      <w:r w:rsidR="003A085B">
        <w:rPr>
          <w:rFonts w:ascii="Arial" w:hAnsi="Arial" w:cs="Arial"/>
          <w:sz w:val="16"/>
          <w:szCs w:val="16"/>
        </w:rPr>
        <w:t>przekaz</w:t>
      </w:r>
      <w:r w:rsidR="00200ED7">
        <w:rPr>
          <w:rFonts w:ascii="Arial" w:hAnsi="Arial" w:cs="Arial"/>
          <w:sz w:val="16"/>
          <w:szCs w:val="16"/>
        </w:rPr>
        <w:t>uje</w:t>
      </w:r>
      <w:r w:rsidR="003A085B">
        <w:rPr>
          <w:rFonts w:ascii="Arial" w:hAnsi="Arial" w:cs="Arial"/>
          <w:sz w:val="16"/>
          <w:szCs w:val="16"/>
        </w:rPr>
        <w:t xml:space="preserve"> </w:t>
      </w:r>
      <w:r w:rsidR="00524044" w:rsidRPr="00524044">
        <w:rPr>
          <w:rFonts w:ascii="Arial" w:hAnsi="Arial" w:cs="Arial"/>
          <w:sz w:val="16"/>
          <w:szCs w:val="16"/>
        </w:rPr>
        <w:t>harmonogramy</w:t>
      </w:r>
      <w:r w:rsidR="003A085B">
        <w:rPr>
          <w:rFonts w:ascii="Arial" w:hAnsi="Arial" w:cs="Arial"/>
          <w:sz w:val="16"/>
          <w:szCs w:val="16"/>
        </w:rPr>
        <w:t xml:space="preserve"> jako załączniki do wiadomości</w:t>
      </w:r>
      <w:r w:rsidR="00524044" w:rsidRPr="00524044">
        <w:rPr>
          <w:rFonts w:ascii="Arial" w:hAnsi="Arial" w:cs="Arial"/>
          <w:sz w:val="16"/>
          <w:szCs w:val="16"/>
        </w:rPr>
        <w:t xml:space="preserve"> </w:t>
      </w:r>
      <w:r w:rsidR="00AE3098">
        <w:rPr>
          <w:rFonts w:ascii="Arial" w:hAnsi="Arial" w:cs="Arial"/>
          <w:sz w:val="16"/>
          <w:szCs w:val="16"/>
        </w:rPr>
        <w:t>(</w:t>
      </w:r>
      <w:r w:rsidR="00524044" w:rsidRPr="00524044">
        <w:rPr>
          <w:rFonts w:ascii="Arial" w:hAnsi="Arial" w:cs="Arial"/>
          <w:sz w:val="16"/>
          <w:szCs w:val="16"/>
        </w:rPr>
        <w:t>w wersji Harmonogram płatności – wersja do importu</w:t>
      </w:r>
      <w:r w:rsidR="00AE3098">
        <w:rPr>
          <w:rFonts w:ascii="Arial" w:hAnsi="Arial" w:cs="Arial"/>
          <w:sz w:val="16"/>
          <w:szCs w:val="16"/>
        </w:rPr>
        <w:t>)</w:t>
      </w:r>
      <w:r w:rsidR="003A085B">
        <w:rPr>
          <w:rFonts w:ascii="Arial" w:hAnsi="Arial" w:cs="Arial"/>
          <w:sz w:val="16"/>
          <w:szCs w:val="16"/>
        </w:rPr>
        <w:t xml:space="preserve"> poprzez moduł Korespondencj</w:t>
      </w:r>
      <w:r w:rsidR="00AE3098">
        <w:rPr>
          <w:rFonts w:ascii="Arial" w:hAnsi="Arial" w:cs="Arial"/>
          <w:sz w:val="16"/>
          <w:szCs w:val="16"/>
        </w:rPr>
        <w:t>a</w:t>
      </w:r>
      <w:r w:rsidR="003A085B">
        <w:rPr>
          <w:rFonts w:ascii="Arial" w:hAnsi="Arial" w:cs="Arial"/>
          <w:sz w:val="16"/>
          <w:szCs w:val="16"/>
        </w:rPr>
        <w:t xml:space="preserve"> </w:t>
      </w:r>
      <w:r w:rsidR="003A085B" w:rsidRPr="00524044">
        <w:rPr>
          <w:rFonts w:ascii="Arial" w:hAnsi="Arial" w:cs="Arial"/>
          <w:sz w:val="16"/>
          <w:szCs w:val="16"/>
        </w:rPr>
        <w:t>w SL2021</w:t>
      </w:r>
      <w:r w:rsidR="003A085B">
        <w:rPr>
          <w:rFonts w:ascii="Arial" w:hAnsi="Arial" w:cs="Arial"/>
          <w:sz w:val="16"/>
          <w:szCs w:val="16"/>
        </w:rPr>
        <w:t>.</w:t>
      </w:r>
    </w:p>
  </w:footnote>
  <w:footnote w:id="25">
    <w:p w14:paraId="30720B4F" w14:textId="59A997DB" w:rsidR="00567F61" w:rsidRPr="009F437E" w:rsidRDefault="00567F61" w:rsidP="003A7A47">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Należy wykreślić, w przypadku, gdy Instytucja Zarządzająca w regulaminie </w:t>
      </w:r>
      <w:r w:rsidR="00007DE1">
        <w:rPr>
          <w:rFonts w:ascii="Arial" w:hAnsi="Arial" w:cs="Arial"/>
          <w:sz w:val="16"/>
          <w:szCs w:val="16"/>
        </w:rPr>
        <w:t>wyboru projektów</w:t>
      </w:r>
      <w:r w:rsidRPr="009F437E">
        <w:rPr>
          <w:rFonts w:ascii="Arial" w:hAnsi="Arial" w:cs="Arial"/>
          <w:sz w:val="16"/>
          <w:szCs w:val="16"/>
        </w:rPr>
        <w:t xml:space="preserve"> ograniczy możliwość kwalifikowania wydatków wstecz. </w:t>
      </w:r>
    </w:p>
  </w:footnote>
  <w:footnote w:id="26">
    <w:p w14:paraId="2228B11D" w14:textId="77777777" w:rsidR="00567F61" w:rsidRPr="009F437E" w:rsidRDefault="00567F61" w:rsidP="003A7A47">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podać nazwę właściciela rachunku, nazwę banku oraz numer rachunku </w:t>
      </w:r>
      <w:r>
        <w:rPr>
          <w:rFonts w:ascii="Arial" w:hAnsi="Arial" w:cs="Arial"/>
          <w:sz w:val="16"/>
          <w:szCs w:val="16"/>
        </w:rPr>
        <w:t>płatniczego</w:t>
      </w:r>
      <w:r w:rsidRPr="009F437E">
        <w:rPr>
          <w:rFonts w:ascii="Arial" w:hAnsi="Arial" w:cs="Arial"/>
          <w:sz w:val="16"/>
          <w:szCs w:val="16"/>
        </w:rPr>
        <w:t>.</w:t>
      </w:r>
    </w:p>
  </w:footnote>
  <w:footnote w:id="27">
    <w:p w14:paraId="0E1F7018" w14:textId="5C22568C" w:rsidR="00567F61" w:rsidRPr="008042A1" w:rsidRDefault="00567F61" w:rsidP="003A7A47">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w:t>
      </w:r>
      <w:r w:rsidRPr="00204B2F">
        <w:rPr>
          <w:rFonts w:ascii="Arial" w:hAnsi="Arial" w:cs="Arial"/>
          <w:sz w:val="16"/>
          <w:szCs w:val="16"/>
        </w:rPr>
        <w:t>Dotyczy</w:t>
      </w:r>
      <w:r w:rsidR="008A0C23" w:rsidRPr="00204B2F">
        <w:rPr>
          <w:rFonts w:ascii="Arial" w:hAnsi="Arial" w:cs="Arial"/>
          <w:sz w:val="16"/>
          <w:szCs w:val="16"/>
        </w:rPr>
        <w:t xml:space="preserve"> </w:t>
      </w:r>
      <w:r w:rsidRPr="00204B2F">
        <w:rPr>
          <w:rFonts w:ascii="Arial" w:hAnsi="Arial" w:cs="Arial"/>
          <w:sz w:val="16"/>
          <w:szCs w:val="16"/>
        </w:rPr>
        <w:t>przypadku, gdy</w:t>
      </w:r>
      <w:r w:rsidR="008A0C23" w:rsidRPr="00204B2F">
        <w:rPr>
          <w:rFonts w:ascii="Arial" w:hAnsi="Arial" w:cs="Arial"/>
          <w:sz w:val="16"/>
          <w:szCs w:val="16"/>
        </w:rPr>
        <w:t xml:space="preserve"> </w:t>
      </w:r>
      <w:r w:rsidRPr="00204B2F">
        <w:rPr>
          <w:rFonts w:ascii="Arial" w:hAnsi="Arial" w:cs="Arial"/>
          <w:sz w:val="16"/>
          <w:szCs w:val="16"/>
        </w:rPr>
        <w:t>projekt jest realizowany w ramach partnerstwa</w:t>
      </w:r>
      <w:r w:rsidR="00204B2F" w:rsidRPr="00204B2F">
        <w:rPr>
          <w:rFonts w:ascii="Arial" w:hAnsi="Arial" w:cs="Arial"/>
          <w:sz w:val="16"/>
          <w:szCs w:val="16"/>
        </w:rPr>
        <w:t>.</w:t>
      </w:r>
    </w:p>
  </w:footnote>
  <w:footnote w:id="28">
    <w:p w14:paraId="671BF1ED" w14:textId="77777777" w:rsidR="00567F61" w:rsidRPr="008042A1" w:rsidRDefault="00567F61" w:rsidP="003A7A47">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skreślić, jeśli nie dotyczy.</w:t>
      </w:r>
    </w:p>
  </w:footnote>
  <w:footnote w:id="29">
    <w:p w14:paraId="361D0D8E" w14:textId="778E6572" w:rsidR="00567F61" w:rsidRDefault="00567F61" w:rsidP="003F0130">
      <w:pPr>
        <w:pStyle w:val="Tekstprzypisudolnego"/>
      </w:pPr>
      <w:r w:rsidRPr="008042A1">
        <w:rPr>
          <w:rStyle w:val="Odwoanieprzypisudolnego"/>
          <w:rFonts w:ascii="Arial" w:hAnsi="Arial" w:cs="Arial"/>
          <w:sz w:val="16"/>
          <w:szCs w:val="16"/>
        </w:rPr>
        <w:footnoteRef/>
      </w:r>
      <w:r w:rsidRPr="008042A1">
        <w:rPr>
          <w:rFonts w:ascii="Arial" w:hAnsi="Arial" w:cs="Arial"/>
          <w:sz w:val="16"/>
          <w:szCs w:val="16"/>
        </w:rPr>
        <w:t xml:space="preserve"> Dotyczy przypadku gdy Projekt jest realizowany w ramach partnerstwa</w:t>
      </w:r>
    </w:p>
  </w:footnote>
  <w:footnote w:id="30">
    <w:p w14:paraId="139DCF1D" w14:textId="77777777" w:rsidR="00567F61" w:rsidRPr="008042A1" w:rsidRDefault="00567F61" w:rsidP="000A729E">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wykreślić, jeżeli nie dotyczy.</w:t>
      </w:r>
    </w:p>
  </w:footnote>
  <w:footnote w:id="31">
    <w:p w14:paraId="281F4CCD" w14:textId="77777777" w:rsidR="00567F61" w:rsidRPr="008042A1" w:rsidRDefault="00567F61" w:rsidP="003C08D1">
      <w:pPr>
        <w:pStyle w:val="Tekstprzypisudolnego"/>
        <w:jc w:val="both"/>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rPr>
        <w:t xml:space="preserve"> W sytuacji gdy okres realizacji projektu rozpoczął się przed podpisaniem Umowy o dofinansowanie projektu, pierwszy wniosek o płatność może dotyczyć okresu rozliczeniowego dłuższego niż 3 miesiące.</w:t>
      </w:r>
    </w:p>
  </w:footnote>
  <w:footnote w:id="32">
    <w:p w14:paraId="69289E33" w14:textId="0FECBB42" w:rsidR="00304DDF" w:rsidRDefault="00304DDF">
      <w:pPr>
        <w:pStyle w:val="Tekstprzypisudolnego"/>
      </w:pPr>
      <w:r>
        <w:rPr>
          <w:rStyle w:val="Odwoanieprzypisudolnego"/>
        </w:rPr>
        <w:footnoteRef/>
      </w:r>
      <w:r>
        <w:t xml:space="preserve"> </w:t>
      </w:r>
      <w:r w:rsidRPr="00B8147C">
        <w:rPr>
          <w:rFonts w:ascii="Arial" w:hAnsi="Arial" w:cs="Arial"/>
          <w:sz w:val="16"/>
          <w:szCs w:val="16"/>
        </w:rPr>
        <w:t>Jako rozliczenie należy również rozumieć zwrot zaliczki na rachunek bankowy Instytucji Zarządzającej</w:t>
      </w:r>
      <w:r>
        <w:rPr>
          <w:rFonts w:ascii="Arial" w:hAnsi="Arial" w:cs="Arial"/>
          <w:sz w:val="16"/>
          <w:szCs w:val="16"/>
        </w:rPr>
        <w:t>.</w:t>
      </w:r>
    </w:p>
  </w:footnote>
  <w:footnote w:id="33">
    <w:p w14:paraId="6F22BF01" w14:textId="3FD62ED9" w:rsidR="00304DDF" w:rsidRPr="00304DDF" w:rsidRDefault="00304DDF">
      <w:pPr>
        <w:pStyle w:val="Tekstprzypisudolnego"/>
        <w:rPr>
          <w:rFonts w:ascii="Arial" w:hAnsi="Arial" w:cs="Arial"/>
          <w:sz w:val="16"/>
          <w:szCs w:val="16"/>
        </w:rPr>
      </w:pPr>
      <w:r w:rsidRPr="00304DDF">
        <w:rPr>
          <w:rStyle w:val="Odwoanieprzypisudolnego"/>
          <w:rFonts w:ascii="Arial" w:hAnsi="Arial" w:cs="Arial"/>
          <w:sz w:val="16"/>
          <w:szCs w:val="16"/>
        </w:rPr>
        <w:footnoteRef/>
      </w:r>
      <w:r w:rsidRPr="00304DDF">
        <w:rPr>
          <w:rFonts w:ascii="Arial" w:hAnsi="Arial" w:cs="Arial"/>
          <w:sz w:val="16"/>
          <w:szCs w:val="16"/>
        </w:rPr>
        <w:t xml:space="preserve"> Dotyczy wniosków o płatność, na podstawie których, zgodnie z harmonogramem płatności, beneficjent wnioskuje o wypłatę kolejnej transzy dofinansowania i do końcowego wniosku o płatność.</w:t>
      </w:r>
    </w:p>
  </w:footnote>
  <w:footnote w:id="34">
    <w:p w14:paraId="53D20FF7" w14:textId="1A3E2C0D" w:rsidR="00567F61" w:rsidRPr="00002651" w:rsidDel="000D63FE" w:rsidRDefault="00567F61" w:rsidP="00002651">
      <w:pPr>
        <w:pStyle w:val="Tekstprzypisudolnego"/>
        <w:jc w:val="both"/>
        <w:rPr>
          <w:del w:id="16" w:author="Aneta Piwnicka-Ponieważ" w:date="2024-07-04T07:30:00Z" w16du:dateUtc="2024-07-04T05:30:00Z"/>
          <w:rFonts w:ascii="Arial" w:hAnsi="Arial" w:cs="Arial"/>
          <w:sz w:val="16"/>
          <w:szCs w:val="16"/>
        </w:rPr>
      </w:pPr>
    </w:p>
  </w:footnote>
  <w:footnote w:id="35">
    <w:p w14:paraId="3CBB591D" w14:textId="724113D0" w:rsidR="00567F61" w:rsidRPr="00002651" w:rsidDel="000D63FE" w:rsidRDefault="00567F61" w:rsidP="00002651">
      <w:pPr>
        <w:pStyle w:val="Tekstprzypisudolnego"/>
        <w:jc w:val="both"/>
        <w:rPr>
          <w:del w:id="17" w:author="Aneta Piwnicka-Ponieważ" w:date="2024-07-04T07:30:00Z" w16du:dateUtc="2024-07-04T05:30:00Z"/>
          <w:rFonts w:ascii="Arial" w:hAnsi="Arial" w:cs="Arial"/>
          <w:sz w:val="16"/>
          <w:szCs w:val="16"/>
        </w:rPr>
      </w:pPr>
    </w:p>
  </w:footnote>
  <w:footnote w:id="36">
    <w:p w14:paraId="61ABC10A" w14:textId="32980AFD" w:rsidR="00567F61" w:rsidRPr="00002651" w:rsidRDefault="00567F61" w:rsidP="00002651">
      <w:pPr>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rPr>
        <w:t xml:space="preserve"> Dane, o których mowa w pkt 1 i 2, powinny być wprowadzane niezwłocznie po zaangażowaniu osoby do projektu.</w:t>
      </w:r>
    </w:p>
  </w:footnote>
  <w:footnote w:id="37">
    <w:p w14:paraId="7471303E" w14:textId="72DEE5F8" w:rsidR="00524044" w:rsidRDefault="00524044">
      <w:pPr>
        <w:pStyle w:val="Tekstprzypisudolnego"/>
      </w:pPr>
      <w:r>
        <w:rPr>
          <w:rStyle w:val="Odwoanieprzypisudolnego"/>
        </w:rPr>
        <w:footnoteRef/>
      </w:r>
      <w:r>
        <w:t xml:space="preserve"> </w:t>
      </w:r>
      <w:r w:rsidRPr="00FF37CE">
        <w:rPr>
          <w:rStyle w:val="cf01"/>
          <w:rFonts w:ascii="Arial" w:hAnsi="Arial" w:cs="Arial"/>
          <w:strike/>
          <w:sz w:val="16"/>
          <w:szCs w:val="16"/>
        </w:rPr>
        <w:t>Do</w:t>
      </w:r>
      <w:r w:rsidR="00E06635" w:rsidRPr="00FF37CE">
        <w:rPr>
          <w:rStyle w:val="cf01"/>
          <w:rFonts w:ascii="Arial" w:hAnsi="Arial" w:cs="Arial"/>
          <w:strike/>
          <w:sz w:val="16"/>
          <w:szCs w:val="16"/>
        </w:rPr>
        <w:t xml:space="preserve"> czasu uruchomienia</w:t>
      </w:r>
      <w:r w:rsidRPr="00FF37CE">
        <w:rPr>
          <w:rStyle w:val="cf01"/>
          <w:rFonts w:ascii="Arial" w:hAnsi="Arial" w:cs="Arial"/>
          <w:strike/>
          <w:sz w:val="16"/>
          <w:szCs w:val="16"/>
        </w:rPr>
        <w:t xml:space="preserve"> funkcjonalnoś</w:t>
      </w:r>
      <w:r w:rsidR="00E06635" w:rsidRPr="00FF37CE">
        <w:rPr>
          <w:rStyle w:val="cf01"/>
          <w:rFonts w:ascii="Arial" w:hAnsi="Arial" w:cs="Arial"/>
          <w:strike/>
          <w:sz w:val="16"/>
          <w:szCs w:val="16"/>
        </w:rPr>
        <w:t>ci</w:t>
      </w:r>
      <w:r w:rsidR="00181A32" w:rsidRPr="00FF37CE">
        <w:rPr>
          <w:rStyle w:val="cf01"/>
          <w:rFonts w:ascii="Arial" w:hAnsi="Arial" w:cs="Arial"/>
          <w:strike/>
          <w:sz w:val="16"/>
          <w:szCs w:val="16"/>
        </w:rPr>
        <w:t xml:space="preserve"> P</w:t>
      </w:r>
      <w:r w:rsidRPr="00FF37CE">
        <w:rPr>
          <w:rStyle w:val="cf01"/>
          <w:rFonts w:ascii="Arial" w:hAnsi="Arial" w:cs="Arial"/>
          <w:strike/>
          <w:sz w:val="16"/>
          <w:szCs w:val="16"/>
        </w:rPr>
        <w:t>ersonel projektu w SL2021</w:t>
      </w:r>
      <w:r w:rsidR="00403D2F" w:rsidRPr="00FF37CE">
        <w:rPr>
          <w:rStyle w:val="cf01"/>
          <w:rFonts w:ascii="Arial" w:hAnsi="Arial" w:cs="Arial"/>
          <w:strike/>
          <w:sz w:val="16"/>
          <w:szCs w:val="16"/>
        </w:rPr>
        <w:t>,</w:t>
      </w:r>
      <w:r w:rsidRPr="00FF37CE">
        <w:rPr>
          <w:rStyle w:val="cf01"/>
          <w:rFonts w:ascii="Arial" w:hAnsi="Arial" w:cs="Arial"/>
          <w:strike/>
          <w:sz w:val="16"/>
          <w:szCs w:val="16"/>
        </w:rPr>
        <w:t xml:space="preserve"> </w:t>
      </w:r>
      <w:r w:rsidR="00403D2F" w:rsidRPr="00FF37CE">
        <w:rPr>
          <w:rStyle w:val="cf01"/>
          <w:rFonts w:ascii="Arial" w:hAnsi="Arial" w:cs="Arial"/>
          <w:strike/>
          <w:sz w:val="16"/>
          <w:szCs w:val="16"/>
        </w:rPr>
        <w:t>B</w:t>
      </w:r>
      <w:r w:rsidRPr="00FF37CE">
        <w:rPr>
          <w:rStyle w:val="cf01"/>
          <w:rFonts w:ascii="Arial" w:hAnsi="Arial" w:cs="Arial"/>
          <w:strike/>
          <w:sz w:val="16"/>
          <w:szCs w:val="16"/>
        </w:rPr>
        <w:t xml:space="preserve">eneficjent </w:t>
      </w:r>
      <w:r w:rsidR="003A085B" w:rsidRPr="00FF37CE">
        <w:rPr>
          <w:rStyle w:val="cf01"/>
          <w:rFonts w:ascii="Arial" w:hAnsi="Arial" w:cs="Arial"/>
          <w:strike/>
          <w:sz w:val="16"/>
          <w:szCs w:val="16"/>
        </w:rPr>
        <w:t>przekaz</w:t>
      </w:r>
      <w:r w:rsidR="00181A32" w:rsidRPr="00FF37CE">
        <w:rPr>
          <w:rStyle w:val="cf01"/>
          <w:rFonts w:ascii="Arial" w:hAnsi="Arial" w:cs="Arial"/>
          <w:strike/>
          <w:sz w:val="16"/>
          <w:szCs w:val="16"/>
        </w:rPr>
        <w:t xml:space="preserve">uje </w:t>
      </w:r>
      <w:r w:rsidRPr="00FF37CE">
        <w:rPr>
          <w:rStyle w:val="cf01"/>
          <w:rFonts w:ascii="Arial" w:hAnsi="Arial" w:cs="Arial"/>
          <w:strike/>
          <w:sz w:val="16"/>
          <w:szCs w:val="16"/>
        </w:rPr>
        <w:t xml:space="preserve">formularze personelu </w:t>
      </w:r>
      <w:r w:rsidR="00403D2F" w:rsidRPr="00FF37CE">
        <w:rPr>
          <w:rStyle w:val="cf01"/>
          <w:rFonts w:ascii="Arial" w:hAnsi="Arial" w:cs="Arial"/>
          <w:strike/>
          <w:sz w:val="16"/>
          <w:szCs w:val="16"/>
        </w:rPr>
        <w:t xml:space="preserve">projektu </w:t>
      </w:r>
      <w:r w:rsidR="003A085B" w:rsidRPr="00FF37CE">
        <w:rPr>
          <w:rStyle w:val="cf01"/>
          <w:rFonts w:ascii="Arial" w:hAnsi="Arial" w:cs="Arial"/>
          <w:strike/>
          <w:sz w:val="16"/>
          <w:szCs w:val="16"/>
        </w:rPr>
        <w:t xml:space="preserve">jako załączniki do wiadomości </w:t>
      </w:r>
      <w:r w:rsidR="00AE3098" w:rsidRPr="00FF37CE">
        <w:rPr>
          <w:rStyle w:val="cf01"/>
          <w:rFonts w:ascii="Arial" w:hAnsi="Arial" w:cs="Arial"/>
          <w:strike/>
          <w:sz w:val="16"/>
          <w:szCs w:val="16"/>
        </w:rPr>
        <w:t>(</w:t>
      </w:r>
      <w:r w:rsidRPr="00FF37CE">
        <w:rPr>
          <w:rStyle w:val="cf01"/>
          <w:rFonts w:ascii="Arial" w:hAnsi="Arial" w:cs="Arial"/>
          <w:strike/>
          <w:sz w:val="16"/>
          <w:szCs w:val="16"/>
        </w:rPr>
        <w:t xml:space="preserve">w wersji </w:t>
      </w:r>
      <w:r w:rsidRPr="00FF37CE">
        <w:rPr>
          <w:rStyle w:val="cf11"/>
          <w:rFonts w:ascii="Arial" w:hAnsi="Arial" w:cs="Arial"/>
          <w:strike/>
          <w:sz w:val="16"/>
          <w:szCs w:val="16"/>
        </w:rPr>
        <w:t>Baza personelu – wersja do impor</w:t>
      </w:r>
      <w:r w:rsidR="009E3485" w:rsidRPr="00FF37CE">
        <w:rPr>
          <w:rStyle w:val="cf11"/>
          <w:rFonts w:ascii="Arial" w:hAnsi="Arial" w:cs="Arial"/>
          <w:strike/>
          <w:sz w:val="16"/>
          <w:szCs w:val="16"/>
        </w:rPr>
        <w:t xml:space="preserve">tu) </w:t>
      </w:r>
      <w:r w:rsidR="002C42B6" w:rsidRPr="00FF37CE">
        <w:rPr>
          <w:rStyle w:val="cf11"/>
          <w:rFonts w:ascii="Arial" w:hAnsi="Arial" w:cs="Arial"/>
          <w:strike/>
          <w:sz w:val="16"/>
          <w:szCs w:val="16"/>
        </w:rPr>
        <w:t xml:space="preserve"> poprzez moduł Korespondencja w SL2021.</w:t>
      </w:r>
      <w:r w:rsidRPr="00524044">
        <w:rPr>
          <w:rStyle w:val="cf11"/>
          <w:rFonts w:ascii="Arial" w:hAnsi="Arial" w:cs="Arial"/>
          <w:color w:val="FFFFFF" w:themeColor="background1"/>
          <w:sz w:val="16"/>
          <w:szCs w:val="16"/>
        </w:rPr>
        <w:t>tu</w:t>
      </w:r>
      <w:r w:rsidR="00AE3098">
        <w:rPr>
          <w:rStyle w:val="cf11"/>
          <w:rFonts w:ascii="Arial" w:hAnsi="Arial" w:cs="Arial"/>
          <w:color w:val="FFFFFF" w:themeColor="background1"/>
          <w:sz w:val="16"/>
          <w:szCs w:val="16"/>
        </w:rPr>
        <w:t>)</w:t>
      </w:r>
      <w:r w:rsidR="003A085B">
        <w:rPr>
          <w:rStyle w:val="cf11"/>
          <w:rFonts w:ascii="Arial" w:hAnsi="Arial" w:cs="Arial"/>
          <w:color w:val="FFFFFF" w:themeColor="background1"/>
          <w:sz w:val="16"/>
          <w:szCs w:val="16"/>
        </w:rPr>
        <w:t xml:space="preserve"> poprzez moduł Korespondencj</w:t>
      </w:r>
      <w:r w:rsidR="00AE3098">
        <w:rPr>
          <w:rStyle w:val="cf11"/>
          <w:rFonts w:ascii="Arial" w:hAnsi="Arial" w:cs="Arial"/>
          <w:color w:val="FFFFFF" w:themeColor="background1"/>
          <w:sz w:val="16"/>
          <w:szCs w:val="16"/>
        </w:rPr>
        <w:t xml:space="preserve">a </w:t>
      </w:r>
      <w:r w:rsidR="003A085B">
        <w:rPr>
          <w:rStyle w:val="cf11"/>
          <w:rFonts w:ascii="Arial" w:hAnsi="Arial" w:cs="Arial"/>
          <w:color w:val="FFFFFF" w:themeColor="background1"/>
          <w:sz w:val="16"/>
          <w:szCs w:val="16"/>
        </w:rPr>
        <w:t>w SL2021</w:t>
      </w:r>
      <w:r w:rsidRPr="00524044">
        <w:rPr>
          <w:rStyle w:val="cf01"/>
          <w:rFonts w:ascii="Arial" w:hAnsi="Arial" w:cs="Arial"/>
          <w:sz w:val="16"/>
          <w:szCs w:val="16"/>
        </w:rPr>
        <w:t>.</w:t>
      </w:r>
    </w:p>
  </w:footnote>
  <w:footnote w:id="38">
    <w:p w14:paraId="51F86850" w14:textId="77777777" w:rsidR="00567F61" w:rsidRPr="009F437E" w:rsidRDefault="00567F61" w:rsidP="00926FE0">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Dotyczy Beneficjentów będących jednostką sektora finansów publicznych.</w:t>
      </w:r>
    </w:p>
  </w:footnote>
  <w:footnote w:id="39">
    <w:p w14:paraId="7E5A381A" w14:textId="442ECC57" w:rsidR="00567F61" w:rsidRPr="009F437E" w:rsidRDefault="00567F61" w:rsidP="00710AEB">
      <w:pPr>
        <w:pStyle w:val="Tekstprzypisudolnego"/>
        <w:jc w:val="both"/>
        <w:rPr>
          <w:rFonts w:ascii="Arial" w:hAnsi="Arial" w:cs="Arial"/>
          <w:sz w:val="16"/>
          <w:szCs w:val="16"/>
        </w:rPr>
      </w:pPr>
      <w:r w:rsidRPr="003F61D8">
        <w:rPr>
          <w:rStyle w:val="Odwoanieprzypisudolnego"/>
          <w:rFonts w:ascii="Arial" w:hAnsi="Arial" w:cs="Arial"/>
          <w:sz w:val="16"/>
          <w:szCs w:val="16"/>
        </w:rPr>
        <w:footnoteRef/>
      </w:r>
      <w:r w:rsidRPr="003F61D8">
        <w:rPr>
          <w:rFonts w:ascii="Arial" w:hAnsi="Arial" w:cs="Arial"/>
          <w:sz w:val="16"/>
          <w:szCs w:val="16"/>
        </w:rPr>
        <w:t>Koszty projektu rozliczane w oparci</w:t>
      </w:r>
      <w:r w:rsidR="00AA3ABB">
        <w:rPr>
          <w:rFonts w:ascii="Arial" w:hAnsi="Arial" w:cs="Arial"/>
          <w:sz w:val="16"/>
          <w:szCs w:val="16"/>
        </w:rPr>
        <w:t xml:space="preserve">u </w:t>
      </w:r>
      <w:r w:rsidRPr="003F61D8">
        <w:rPr>
          <w:rFonts w:ascii="Arial" w:hAnsi="Arial" w:cs="Arial"/>
          <w:sz w:val="16"/>
          <w:szCs w:val="16"/>
        </w:rPr>
        <w:t>o kwoty ryczałtowe są traktowane jako wydatki poniesione. Ewentualna dodatnia różnica pomiędzy rozliczoną kwotą ryczałtową a kwotą wydatków faktycznie poniesionych nie stanowi dochodu.</w:t>
      </w:r>
    </w:p>
  </w:footnote>
  <w:footnote w:id="40">
    <w:p w14:paraId="66272A50" w14:textId="77777777" w:rsidR="00567F61" w:rsidRPr="009F437E" w:rsidRDefault="00567F61" w:rsidP="004F779D">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41">
    <w:p w14:paraId="078F3C6C" w14:textId="67AB6470" w:rsidR="00567F61" w:rsidRPr="009F437E" w:rsidRDefault="00567F61" w:rsidP="004F779D">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Weksel in blanco wraz z deklaracją wekslową dla swej ważności wymaga podpisu notarialnie poświadczonego, chyba że jest składany w siedzibie Instytucji Zarządzającej w obecności osoby upoważnionej przez Instytucję Zarządzającą.</w:t>
      </w:r>
      <w:r w:rsidR="003501C9">
        <w:rPr>
          <w:rFonts w:ascii="Arial" w:hAnsi="Arial" w:cs="Arial"/>
          <w:sz w:val="16"/>
          <w:szCs w:val="16"/>
        </w:rPr>
        <w:t xml:space="preserve"> </w:t>
      </w:r>
      <w:r w:rsidR="003501C9" w:rsidRPr="00263AF4">
        <w:rPr>
          <w:rFonts w:ascii="Arial" w:hAnsi="Arial" w:cs="Arial"/>
          <w:sz w:val="16"/>
          <w:szCs w:val="16"/>
        </w:rPr>
        <w:t>W przypadku zmiany formy prawnej Beneficjent powinien przedstawić zabezpieczenie należytego wykonania zobowiązań wynikających z umowy o dofinansowanie.</w:t>
      </w:r>
    </w:p>
  </w:footnote>
  <w:footnote w:id="42">
    <w:p w14:paraId="1576F005"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t>
      </w:r>
      <w:r>
        <w:rPr>
          <w:rFonts w:ascii="Arial" w:hAnsi="Arial" w:cs="Arial"/>
          <w:sz w:val="16"/>
          <w:szCs w:val="16"/>
        </w:rPr>
        <w:t>projek</w:t>
      </w:r>
      <w:r w:rsidRPr="009F437E">
        <w:rPr>
          <w:rFonts w:ascii="Arial" w:hAnsi="Arial" w:cs="Arial"/>
          <w:sz w:val="16"/>
          <w:szCs w:val="16"/>
        </w:rPr>
        <w:t>t będzie realizowany wyłącznie przez podmiot wskazany jako Beneficjent</w:t>
      </w:r>
      <w:r>
        <w:rPr>
          <w:rFonts w:ascii="Arial" w:hAnsi="Arial" w:cs="Arial"/>
          <w:sz w:val="16"/>
          <w:szCs w:val="16"/>
        </w:rPr>
        <w:t>.</w:t>
      </w:r>
    </w:p>
  </w:footnote>
  <w:footnote w:id="43">
    <w:p w14:paraId="0EE2AEE9" w14:textId="34086164"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D92B86">
        <w:rPr>
          <w:rFonts w:ascii="Arial" w:hAnsi="Arial" w:cs="Arial"/>
          <w:sz w:val="16"/>
          <w:szCs w:val="16"/>
        </w:rPr>
        <w:t>Dotyczy, gdy projekt jest realizowany w ramach partnerstwa</w:t>
      </w:r>
      <w:r w:rsidR="00710E3F">
        <w:rPr>
          <w:rFonts w:ascii="Arial" w:hAnsi="Arial" w:cs="Arial"/>
          <w:sz w:val="16"/>
          <w:szCs w:val="16"/>
        </w:rPr>
        <w:t>.</w:t>
      </w:r>
    </w:p>
  </w:footnote>
  <w:footnote w:id="44">
    <w:p w14:paraId="295CD1E0"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Nie wyklucza to możliwości korzystania z dokumentów będących w posiadaniu instytucji lub możliwości żądania dodatkowych dokumentów potwierdzających kwalifikowalność wydatków ujętych we wniosku o płatność</w:t>
      </w:r>
      <w:r>
        <w:rPr>
          <w:rFonts w:ascii="Arial" w:hAnsi="Arial" w:cs="Arial"/>
          <w:sz w:val="16"/>
          <w:szCs w:val="16"/>
        </w:rPr>
        <w:t>.</w:t>
      </w:r>
    </w:p>
  </w:footnote>
  <w:footnote w:id="45">
    <w:p w14:paraId="68EC3ED0" w14:textId="5F209DA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710E3F">
        <w:rPr>
          <w:rFonts w:ascii="Arial" w:hAnsi="Arial" w:cs="Arial"/>
          <w:sz w:val="16"/>
          <w:szCs w:val="16"/>
        </w:rPr>
        <w:t>Dotyczy, gdy projekt</w:t>
      </w:r>
      <w:r w:rsidR="00033BDD">
        <w:rPr>
          <w:rFonts w:ascii="Arial" w:hAnsi="Arial" w:cs="Arial"/>
          <w:sz w:val="16"/>
          <w:szCs w:val="16"/>
        </w:rPr>
        <w:t xml:space="preserve"> </w:t>
      </w:r>
      <w:r w:rsidRPr="00710E3F">
        <w:rPr>
          <w:rFonts w:ascii="Arial" w:hAnsi="Arial" w:cs="Arial"/>
          <w:sz w:val="16"/>
          <w:szCs w:val="16"/>
        </w:rPr>
        <w:t>jest realizowany w ramach partnerstwa</w:t>
      </w:r>
      <w:r w:rsidR="00710E3F" w:rsidRPr="00710E3F">
        <w:rPr>
          <w:rFonts w:ascii="Arial" w:hAnsi="Arial" w:cs="Arial"/>
          <w:sz w:val="16"/>
          <w:szCs w:val="16"/>
        </w:rPr>
        <w:t>.</w:t>
      </w:r>
    </w:p>
  </w:footnote>
  <w:footnote w:id="46">
    <w:p w14:paraId="2CD59A19" w14:textId="73FF05BD" w:rsidR="00A727E2" w:rsidRDefault="00760612" w:rsidP="00A727E2">
      <w:pPr>
        <w:pStyle w:val="Tekstprzypisudolnego"/>
      </w:pPr>
      <w:r>
        <w:rPr>
          <w:rStyle w:val="Odwoanieprzypisudolnego"/>
        </w:rPr>
        <w:footnoteRef/>
      </w:r>
      <w:r w:rsidR="00A727E2">
        <w:t xml:space="preserve"> </w:t>
      </w:r>
      <w:hyperlink r:id="rId1" w:history="1">
        <w:r w:rsidR="00C05989" w:rsidRPr="00393BAB">
          <w:rPr>
            <w:rStyle w:val="Hipercze"/>
            <w:rFonts w:ascii="Arial" w:hAnsi="Arial" w:cs="Arial"/>
            <w:sz w:val="16"/>
            <w:szCs w:val="16"/>
          </w:rPr>
          <w:t>https://funduszeue.lubelskie.pl/poradniki/fundusze-europejskie-dla-lubelskiego-2021-2027/komunikacja-i-widocznosc/podrecznik-wnioskodawcy-i-beneficjenta-funduszy-europejskich-na-lata-2021-2027-w-zakresie-informacji-i-promocji/</w:t>
        </w:r>
      </w:hyperlink>
    </w:p>
    <w:p w14:paraId="7AFD9E09" w14:textId="19858202" w:rsidR="00760612" w:rsidRDefault="00760612">
      <w:pPr>
        <w:pStyle w:val="Tekstprzypisudolnego"/>
      </w:pPr>
    </w:p>
  </w:footnote>
  <w:footnote w:id="47">
    <w:p w14:paraId="62648001" w14:textId="77777777" w:rsidR="00193A9D" w:rsidRPr="000E16CC" w:rsidRDefault="00193A9D" w:rsidP="00193A9D">
      <w:pPr>
        <w:pStyle w:val="Default"/>
        <w:rPr>
          <w:rFonts w:ascii="Arial" w:hAnsi="Arial" w:cs="Arial"/>
          <w:sz w:val="16"/>
          <w:szCs w:val="16"/>
        </w:rPr>
      </w:pPr>
      <w:r w:rsidRPr="000E16CC">
        <w:rPr>
          <w:rStyle w:val="Odwoanieprzypisudolnego"/>
          <w:rFonts w:ascii="Arial" w:hAnsi="Arial" w:cs="Arial"/>
          <w:sz w:val="16"/>
          <w:szCs w:val="16"/>
        </w:rPr>
        <w:footnoteRef/>
      </w:r>
      <w:r w:rsidRPr="000E16CC">
        <w:rPr>
          <w:rFonts w:ascii="Arial" w:hAnsi="Arial" w:cs="Arial"/>
          <w:sz w:val="16"/>
          <w:szCs w:val="16"/>
        </w:rPr>
        <w:t xml:space="preserve"> Projekt, który wnosi znaczący wkład w osiąganie celów programu i który podlega szczególnym środkom dotyczącym monitorowania i komunikacji.</w:t>
      </w:r>
    </w:p>
  </w:footnote>
  <w:footnote w:id="48">
    <w:p w14:paraId="448F8419" w14:textId="77777777" w:rsidR="00193A9D" w:rsidRPr="00A223E2" w:rsidRDefault="00193A9D" w:rsidP="00193A9D">
      <w:pPr>
        <w:pStyle w:val="Tekstprzypisudolnego"/>
      </w:pPr>
      <w:r w:rsidRPr="000E16CC">
        <w:rPr>
          <w:rStyle w:val="Odwoanieprzypisudolnego"/>
          <w:rFonts w:ascii="Arial" w:hAnsi="Arial" w:cs="Arial"/>
          <w:sz w:val="16"/>
          <w:szCs w:val="16"/>
        </w:rPr>
        <w:footnoteRef/>
      </w:r>
      <w:r w:rsidRPr="000E16CC">
        <w:rPr>
          <w:rFonts w:ascii="Arial" w:hAnsi="Arial" w:cs="Arial"/>
          <w:sz w:val="16"/>
          <w:szCs w:val="16"/>
        </w:rPr>
        <w:t xml:space="preserve"> Koszt całkowity projektu obejmuje koszty kwalifikowane i niekwalifikowane. Koszt projektu należy przeliczyć według kursu Europejskiego Banku Centralnego </w:t>
      </w:r>
      <w:r w:rsidRPr="000E16CC">
        <w:rPr>
          <w:rFonts w:ascii="Arial" w:hAnsi="Arial" w:cs="Arial"/>
          <w:sz w:val="16"/>
          <w:szCs w:val="16"/>
          <w:lang w:bidi="pl-PL"/>
        </w:rPr>
        <w:t>z przedostatniego dnia pracy Komisji Europejskiej w miesiącu poprzedzającym miesiąc podpisana umowy o dofinansowanie.</w:t>
      </w:r>
    </w:p>
  </w:footnote>
  <w:footnote w:id="49">
    <w:p w14:paraId="50CB95D6" w14:textId="6FDF0C36"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w:t>
      </w:r>
      <w:r w:rsidR="00F555E5">
        <w:rPr>
          <w:rFonts w:ascii="Arial" w:hAnsi="Arial" w:cs="Arial"/>
          <w:sz w:val="16"/>
          <w:szCs w:val="16"/>
        </w:rPr>
        <w:t>Jw.</w:t>
      </w:r>
    </w:p>
  </w:footnote>
  <w:footnote w:id="50">
    <w:p w14:paraId="2D401C05" w14:textId="77777777"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lang w:bidi="pl-PL"/>
        </w:rPr>
        <w:t>Wydarzenia otwierające/kończące realizację projektu lub związane z rozpoczęciem/realizacją/zakończeniem ważnego etapu projektu.</w:t>
      </w:r>
    </w:p>
  </w:footnote>
  <w:footnote w:id="51">
    <w:p w14:paraId="0F7FA72A" w14:textId="77777777" w:rsidR="00193A9D" w:rsidRPr="0047785F" w:rsidRDefault="00193A9D" w:rsidP="00193A9D">
      <w:pPr>
        <w:pStyle w:val="Default"/>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p w14:paraId="2F3CA457" w14:textId="77777777" w:rsidR="00193A9D" w:rsidRDefault="00193A9D" w:rsidP="00193A9D">
      <w:pPr>
        <w:pStyle w:val="Tekstprzypisudolnego"/>
      </w:pPr>
    </w:p>
  </w:footnote>
  <w:footnote w:id="52">
    <w:p w14:paraId="75883C3E" w14:textId="2E05E751" w:rsidR="00567F61" w:rsidRPr="00EB3305" w:rsidRDefault="00567F61" w:rsidP="002C79DF">
      <w:pPr>
        <w:pStyle w:val="Tekstprzypisudolnego"/>
        <w:rPr>
          <w:rFonts w:ascii="Calibri" w:hAnsi="Calibri" w:cs="Calibri"/>
          <w:sz w:val="16"/>
          <w:szCs w:val="16"/>
        </w:rPr>
      </w:pPr>
      <w:r w:rsidRPr="002C79DF">
        <w:rPr>
          <w:rStyle w:val="Odwoanieprzypisudolnego"/>
          <w:rFonts w:ascii="Arial" w:hAnsi="Arial" w:cs="Arial"/>
          <w:sz w:val="16"/>
          <w:szCs w:val="16"/>
        </w:rPr>
        <w:footnoteRef/>
      </w:r>
      <w:r w:rsidRPr="002C79DF">
        <w:rPr>
          <w:rFonts w:ascii="Arial" w:hAnsi="Arial" w:cs="Arial"/>
          <w:sz w:val="16"/>
        </w:rPr>
        <w:t xml:space="preserve">Dotyczy </w:t>
      </w:r>
      <w:r w:rsidRPr="002C79DF">
        <w:rPr>
          <w:rFonts w:ascii="Arial" w:hAnsi="Arial" w:cs="Arial"/>
          <w:sz w:val="16"/>
          <w:szCs w:val="16"/>
        </w:rPr>
        <w:t>przypadku, gdy projekt jest realizowany w ramach partnerstw</w:t>
      </w:r>
      <w:r w:rsidR="00254A22">
        <w:rPr>
          <w:rFonts w:ascii="Arial" w:hAnsi="Arial" w:cs="Arial"/>
          <w:sz w:val="16"/>
          <w:szCs w:val="16"/>
        </w:rPr>
        <w:t>a.</w:t>
      </w:r>
    </w:p>
  </w:footnote>
  <w:footnote w:id="53">
    <w:p w14:paraId="067BFF80" w14:textId="77777777" w:rsidR="00567F61" w:rsidRPr="009F437E" w:rsidRDefault="00567F61" w:rsidP="002C79DF">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podać numer sumy kontrolnej pierwotnej wersji wniosku</w:t>
      </w:r>
      <w:r>
        <w:rPr>
          <w:rFonts w:ascii="Arial" w:hAnsi="Arial" w:cs="Arial"/>
          <w:sz w:val="16"/>
          <w:szCs w:val="16"/>
        </w:rPr>
        <w:t xml:space="preserve"> o dofinansowanie projektu</w:t>
      </w:r>
      <w:r w:rsidRPr="009F437E">
        <w:rPr>
          <w:rFonts w:ascii="Arial" w:hAnsi="Arial" w:cs="Arial"/>
          <w:sz w:val="16"/>
          <w:szCs w:val="16"/>
        </w:rPr>
        <w:t>.</w:t>
      </w:r>
    </w:p>
  </w:footnote>
  <w:footnote w:id="54">
    <w:p w14:paraId="5E059768" w14:textId="77777777"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 ramach projektu nie będzie udzielana pomoc publiczna.</w:t>
      </w:r>
    </w:p>
  </w:footnote>
  <w:footnote w:id="55">
    <w:p w14:paraId="178E5CAE" w14:textId="77777777"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 ramach projektu wydatki nie są rozliczane ryczałtowo.</w:t>
      </w:r>
    </w:p>
  </w:footnote>
  <w:footnote w:id="56">
    <w:p w14:paraId="4B864844" w14:textId="0FF7A017" w:rsidR="00567F61" w:rsidRPr="009F437E" w:rsidRDefault="00567F61" w:rsidP="004F779D">
      <w:pPr>
        <w:pStyle w:val="Tekstprzypisudolnego"/>
        <w:jc w:val="both"/>
        <w:rPr>
          <w:rFonts w:ascii="Arial" w:hAnsi="Arial" w:cs="Arial"/>
          <w:sz w:val="16"/>
          <w:szCs w:val="16"/>
        </w:rPr>
      </w:pPr>
      <w:r w:rsidRPr="00625C9B">
        <w:rPr>
          <w:rStyle w:val="Odwoanieprzypisudolnego"/>
          <w:rFonts w:ascii="Arial" w:hAnsi="Arial" w:cs="Arial"/>
          <w:sz w:val="16"/>
          <w:szCs w:val="16"/>
        </w:rPr>
        <w:footnoteRef/>
      </w:r>
      <w:r w:rsidRPr="00625C9B">
        <w:rPr>
          <w:rFonts w:ascii="Arial" w:hAnsi="Arial" w:cs="Arial"/>
          <w:sz w:val="16"/>
          <w:szCs w:val="16"/>
          <w:vertAlign w:val="superscript"/>
        </w:rPr>
        <w:t>)</w:t>
      </w:r>
      <w:r w:rsidRPr="00625C9B">
        <w:rPr>
          <w:rFonts w:ascii="Arial" w:hAnsi="Arial" w:cs="Arial"/>
          <w:sz w:val="16"/>
          <w:szCs w:val="16"/>
        </w:rPr>
        <w:t xml:space="preserve"> Projekt należy zrozumieć jako prawidłowo zrealizowany, jeżeli zostały osiągnięte założenia zgodne z regułą proporcjonalności, o której mowa w </w:t>
      </w:r>
      <w:r w:rsidRPr="00625C9B">
        <w:rPr>
          <w:rFonts w:ascii="Arial" w:hAnsi="Arial" w:cs="Arial"/>
          <w:i/>
          <w:sz w:val="16"/>
          <w:szCs w:val="16"/>
        </w:rPr>
        <w:t xml:space="preserve">Wytycznych </w:t>
      </w:r>
      <w:r w:rsidR="00C77AC1">
        <w:rPr>
          <w:rFonts w:ascii="Arial" w:hAnsi="Arial" w:cs="Arial"/>
          <w:i/>
          <w:sz w:val="16"/>
          <w:szCs w:val="16"/>
        </w:rPr>
        <w:t>dotyczących</w:t>
      </w:r>
      <w:r w:rsidRPr="00625C9B">
        <w:rPr>
          <w:rFonts w:ascii="Arial" w:hAnsi="Arial" w:cs="Arial"/>
          <w:i/>
          <w:sz w:val="16"/>
          <w:szCs w:val="16"/>
        </w:rPr>
        <w:t xml:space="preserve"> kwalifikowalności wydatków .</w:t>
      </w:r>
    </w:p>
  </w:footnote>
  <w:footnote w:id="57">
    <w:p w14:paraId="798F365C" w14:textId="78A6D35E"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00EA3F9D" w:rsidRPr="00380765">
        <w:rPr>
          <w:rFonts w:ascii="Arial" w:hAnsi="Arial" w:cs="Arial"/>
          <w:sz w:val="16"/>
          <w:szCs w:val="16"/>
        </w:rPr>
        <w:t xml:space="preserve"> </w:t>
      </w:r>
      <w:r w:rsidRPr="00380765">
        <w:rPr>
          <w:rFonts w:ascii="Arial" w:hAnsi="Arial" w:cs="Arial"/>
          <w:sz w:val="16"/>
          <w:szCs w:val="16"/>
        </w:rPr>
        <w:t>Dotyczy przypadku, gdy projekt jest realizowany w ramach partnerstwa</w:t>
      </w:r>
      <w:r w:rsidR="00EA3F9D">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D541F" w14:textId="77777777" w:rsidR="00567F61" w:rsidRDefault="00567F61">
    <w:pPr>
      <w:pStyle w:val="Nagwek"/>
    </w:pPr>
    <w:r w:rsidRPr="00651FA5">
      <w:rPr>
        <w:noProof/>
        <w:lang w:val="pl-PL"/>
      </w:rPr>
      <w:drawing>
        <wp:inline distT="0" distB="0" distL="0" distR="0" wp14:anchorId="550EC408" wp14:editId="328349E3">
          <wp:extent cx="5286375" cy="6381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6375" cy="6381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17602" w14:textId="77777777" w:rsidR="00567F61" w:rsidRDefault="00567F61" w:rsidP="00DE5DBD">
    <w:pPr>
      <w:pStyle w:val="Nagwek"/>
      <w:tabs>
        <w:tab w:val="clear" w:pos="4536"/>
        <w:tab w:val="clear" w:pos="9072"/>
        <w:tab w:val="left" w:pos="6435"/>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1AC5E" w14:textId="5D595162" w:rsidR="00567F61" w:rsidRDefault="009D781C" w:rsidP="008D7E13">
    <w:pPr>
      <w:pStyle w:val="Nagwek"/>
    </w:pPr>
    <w:r>
      <w:rPr>
        <w:noProof/>
      </w:rPr>
      <w:drawing>
        <wp:inline distT="0" distB="0" distL="0" distR="0" wp14:anchorId="18A9BB2B" wp14:editId="2239B382">
          <wp:extent cx="5761355" cy="530225"/>
          <wp:effectExtent l="0" t="0" r="0" b="3175"/>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3022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77AA5" w14:textId="77777777" w:rsidR="00567F61" w:rsidRPr="00523E22" w:rsidRDefault="00567F61" w:rsidP="00750B40">
    <w:pPr>
      <w:pStyle w:val="Nagwek"/>
      <w:jc w:val="center"/>
    </w:pPr>
    <w:r w:rsidRPr="00651FA5">
      <w:rPr>
        <w:noProof/>
        <w:lang w:val="pl-PL"/>
      </w:rPr>
      <w:drawing>
        <wp:inline distT="0" distB="0" distL="0" distR="0" wp14:anchorId="6D9C38E3" wp14:editId="1D3F4E49">
          <wp:extent cx="5753100" cy="590550"/>
          <wp:effectExtent l="0" t="0" r="0" b="0"/>
          <wp:docPr id="5" name="Obraz 3"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B"/>
    <w:multiLevelType w:val="multilevel"/>
    <w:tmpl w:val="7A3E0E6E"/>
    <w:name w:val="WW8Num11"/>
    <w:lvl w:ilvl="0">
      <w:start w:val="1"/>
      <w:numFmt w:val="decimal"/>
      <w:lvlText w:val="%1)"/>
      <w:lvlJc w:val="left"/>
      <w:pPr>
        <w:tabs>
          <w:tab w:val="num" w:pos="0"/>
        </w:tabs>
        <w:ind w:left="1004" w:hanging="360"/>
      </w:pPr>
      <w:rPr>
        <w:rFonts w:hint="default"/>
        <w:b w:val="0"/>
        <w:sz w:val="20"/>
        <w:szCs w:val="20"/>
      </w:rPr>
    </w:lvl>
    <w:lvl w:ilvl="1">
      <w:start w:val="1"/>
      <w:numFmt w:val="decimal"/>
      <w:lvlText w:val="%2."/>
      <w:lvlJc w:val="left"/>
      <w:pPr>
        <w:tabs>
          <w:tab w:val="num" w:pos="0"/>
        </w:tabs>
        <w:ind w:left="1724" w:hanging="360"/>
      </w:pPr>
      <w:rPr>
        <w:rFonts w:hint="default"/>
        <w:b/>
        <w:sz w:val="20"/>
        <w:szCs w:val="20"/>
      </w:rPr>
    </w:lvl>
    <w:lvl w:ilvl="2">
      <w:start w:val="1"/>
      <w:numFmt w:val="lowerLetter"/>
      <w:lvlText w:val="%3)"/>
      <w:lvlJc w:val="left"/>
      <w:pPr>
        <w:tabs>
          <w:tab w:val="num" w:pos="0"/>
        </w:tabs>
        <w:ind w:left="2624" w:hanging="360"/>
      </w:pPr>
      <w:rPr>
        <w:rFonts w:hint="default"/>
        <w:b w:val="0"/>
        <w:color w:val="auto"/>
        <w:sz w:val="20"/>
        <w:szCs w:val="20"/>
      </w:r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 w15:restartNumberingAfterBreak="0">
    <w:nsid w:val="00000018"/>
    <w:multiLevelType w:val="singleLevel"/>
    <w:tmpl w:val="00000018"/>
    <w:name w:val="WW8Num24"/>
    <w:lvl w:ilvl="0">
      <w:start w:val="1"/>
      <w:numFmt w:val="bullet"/>
      <w:lvlText w:val=""/>
      <w:lvlJc w:val="left"/>
      <w:pPr>
        <w:tabs>
          <w:tab w:val="num" w:pos="0"/>
        </w:tabs>
        <w:ind w:left="1429" w:hanging="360"/>
      </w:pPr>
      <w:rPr>
        <w:rFonts w:ascii="Symbol" w:hAnsi="Symbol" w:cs="Symbol" w:hint="default"/>
      </w:rPr>
    </w:lvl>
  </w:abstractNum>
  <w:abstractNum w:abstractNumId="2" w15:restartNumberingAfterBreak="0">
    <w:nsid w:val="0000001F"/>
    <w:multiLevelType w:val="multilevel"/>
    <w:tmpl w:val="0000001F"/>
    <w:name w:val="WW8Num36"/>
    <w:lvl w:ilvl="0">
      <w:start w:val="1"/>
      <w:numFmt w:val="decimal"/>
      <w:lvlText w:val="%1."/>
      <w:lvlJc w:val="left"/>
      <w:pPr>
        <w:tabs>
          <w:tab w:val="num" w:pos="0"/>
        </w:tabs>
        <w:ind w:left="340" w:hanging="340"/>
      </w:pPr>
      <w:rPr>
        <w:rFonts w:ascii="Times New Roman" w:hAnsi="Times New Roman" w:cs="Times New Roman" w:hint="default"/>
        <w:bCs/>
        <w:sz w:val="24"/>
        <w:szCs w:val="24"/>
      </w:rPr>
    </w:lvl>
    <w:lvl w:ilvl="1">
      <w:start w:val="1"/>
      <w:numFmt w:val="lowerLetter"/>
      <w:lvlText w:val="%2)"/>
      <w:lvlJc w:val="left"/>
      <w:pPr>
        <w:tabs>
          <w:tab w:val="num" w:pos="1440"/>
        </w:tabs>
        <w:ind w:left="1440" w:hanging="360"/>
      </w:pPr>
      <w:rPr>
        <w:rFonts w:ascii="Times New Roman" w:eastAsia="Calibri" w:hAnsi="Times New Roman" w:cs="Times New Roman"/>
        <w:bCs/>
        <w:strike/>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44"/>
    <w:multiLevelType w:val="singleLevel"/>
    <w:tmpl w:val="00000044"/>
    <w:name w:val="WW8Num68"/>
    <w:lvl w:ilvl="0">
      <w:start w:val="1"/>
      <w:numFmt w:val="decimal"/>
      <w:lvlText w:val="%1."/>
      <w:lvlJc w:val="left"/>
      <w:pPr>
        <w:tabs>
          <w:tab w:val="num" w:pos="708"/>
        </w:tabs>
        <w:ind w:left="360" w:hanging="360"/>
      </w:pPr>
      <w:rPr>
        <w:rFonts w:cs="Calibri"/>
        <w:i w:val="0"/>
        <w:iCs/>
      </w:rPr>
    </w:lvl>
  </w:abstractNum>
  <w:abstractNum w:abstractNumId="5" w15:restartNumberingAfterBreak="0">
    <w:nsid w:val="00000069"/>
    <w:multiLevelType w:val="singleLevel"/>
    <w:tmpl w:val="00000069"/>
    <w:name w:val="WW8Num105"/>
    <w:lvl w:ilvl="0">
      <w:start w:val="1"/>
      <w:numFmt w:val="bullet"/>
      <w:lvlText w:val=""/>
      <w:lvlJc w:val="left"/>
      <w:pPr>
        <w:tabs>
          <w:tab w:val="num" w:pos="0"/>
        </w:tabs>
        <w:ind w:left="1429" w:hanging="360"/>
      </w:pPr>
      <w:rPr>
        <w:rFonts w:ascii="Symbol" w:hAnsi="Symbol" w:cs="Symbol" w:hint="default"/>
      </w:rPr>
    </w:lvl>
  </w:abstractNum>
  <w:abstractNum w:abstractNumId="6" w15:restartNumberingAfterBreak="0">
    <w:nsid w:val="000000AF"/>
    <w:multiLevelType w:val="singleLevel"/>
    <w:tmpl w:val="000000AF"/>
    <w:name w:val="WW8Num177"/>
    <w:lvl w:ilvl="0">
      <w:start w:val="1"/>
      <w:numFmt w:val="bullet"/>
      <w:lvlText w:val=""/>
      <w:lvlJc w:val="left"/>
      <w:pPr>
        <w:tabs>
          <w:tab w:val="num" w:pos="0"/>
        </w:tabs>
        <w:ind w:left="1429" w:hanging="360"/>
      </w:pPr>
      <w:rPr>
        <w:rFonts w:ascii="Symbol" w:hAnsi="Symbol" w:cs="Symbol" w:hint="default"/>
      </w:rPr>
    </w:lvl>
  </w:abstractNum>
  <w:abstractNum w:abstractNumId="7" w15:restartNumberingAfterBreak="0">
    <w:nsid w:val="000000C3"/>
    <w:multiLevelType w:val="singleLevel"/>
    <w:tmpl w:val="000000C3"/>
    <w:name w:val="WW8Num197"/>
    <w:lvl w:ilvl="0">
      <w:start w:val="1"/>
      <w:numFmt w:val="bullet"/>
      <w:lvlText w:val=""/>
      <w:lvlJc w:val="left"/>
      <w:pPr>
        <w:tabs>
          <w:tab w:val="num" w:pos="0"/>
        </w:tabs>
        <w:ind w:left="1429" w:hanging="360"/>
      </w:pPr>
      <w:rPr>
        <w:rFonts w:ascii="Symbol" w:hAnsi="Symbol" w:cs="Symbol" w:hint="default"/>
      </w:rPr>
    </w:lvl>
  </w:abstractNum>
  <w:abstractNum w:abstractNumId="8" w15:restartNumberingAfterBreak="0">
    <w:nsid w:val="000000C4"/>
    <w:multiLevelType w:val="singleLevel"/>
    <w:tmpl w:val="000000C4"/>
    <w:name w:val="WW8Num198"/>
    <w:lvl w:ilvl="0">
      <w:start w:val="1"/>
      <w:numFmt w:val="bullet"/>
      <w:lvlText w:val=""/>
      <w:lvlJc w:val="left"/>
      <w:pPr>
        <w:tabs>
          <w:tab w:val="num" w:pos="0"/>
        </w:tabs>
        <w:ind w:left="1429" w:hanging="360"/>
      </w:pPr>
      <w:rPr>
        <w:rFonts w:ascii="Symbol" w:hAnsi="Symbol" w:cs="Symbol" w:hint="default"/>
      </w:rPr>
    </w:lvl>
  </w:abstractNum>
  <w:abstractNum w:abstractNumId="9" w15:restartNumberingAfterBreak="0">
    <w:nsid w:val="0052703E"/>
    <w:multiLevelType w:val="hybridMultilevel"/>
    <w:tmpl w:val="AECAFBF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1E97FBD"/>
    <w:multiLevelType w:val="hybridMultilevel"/>
    <w:tmpl w:val="3E40ACAE"/>
    <w:lvl w:ilvl="0" w:tplc="F87688B6">
      <w:start w:val="1"/>
      <w:numFmt w:val="decimal"/>
      <w:lvlText w:val="%1)"/>
      <w:lvlJc w:val="left"/>
      <w:pPr>
        <w:tabs>
          <w:tab w:val="num" w:pos="644"/>
        </w:tabs>
        <w:ind w:left="644" w:hanging="360"/>
      </w:pPr>
      <w:rPr>
        <w:rFonts w:hint="default"/>
        <w:b w:val="0"/>
        <w:i w:val="0"/>
        <w:sz w:val="20"/>
        <w:szCs w:val="20"/>
      </w:rPr>
    </w:lvl>
    <w:lvl w:ilvl="1" w:tplc="04150017">
      <w:start w:val="1"/>
      <w:numFmt w:val="lowerLetter"/>
      <w:lvlText w:val="%2)"/>
      <w:lvlJc w:val="left"/>
      <w:pPr>
        <w:tabs>
          <w:tab w:val="num" w:pos="1440"/>
        </w:tabs>
        <w:ind w:left="1440" w:hanging="360"/>
      </w:pPr>
    </w:lvl>
    <w:lvl w:ilvl="2" w:tplc="133E80E2">
      <w:start w:val="10"/>
      <w:numFmt w:val="decimal"/>
      <w:lvlText w:val="%3."/>
      <w:lvlJc w:val="left"/>
      <w:pPr>
        <w:ind w:left="2340" w:hanging="36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029C3DD7"/>
    <w:multiLevelType w:val="multilevel"/>
    <w:tmpl w:val="2408D176"/>
    <w:lvl w:ilvl="0">
      <w:start w:val="1"/>
      <w:numFmt w:val="decimal"/>
      <w:lvlText w:val="%1)"/>
      <w:lvlJc w:val="left"/>
      <w:pPr>
        <w:tabs>
          <w:tab w:val="num" w:pos="3905"/>
        </w:tabs>
        <w:ind w:left="3905" w:hanging="360"/>
      </w:pPr>
    </w:lvl>
    <w:lvl w:ilvl="1">
      <w:start w:val="1"/>
      <w:numFmt w:val="decimal"/>
      <w:lvlText w:val="%2."/>
      <w:lvlJc w:val="left"/>
      <w:pPr>
        <w:tabs>
          <w:tab w:val="num" w:pos="4120"/>
        </w:tabs>
        <w:ind w:left="4120" w:hanging="360"/>
      </w:pPr>
      <w:rPr>
        <w:rFonts w:hint="default"/>
      </w:rPr>
    </w:lvl>
    <w:lvl w:ilvl="2">
      <w:start w:val="1"/>
      <w:numFmt w:val="lowerLetter"/>
      <w:lvlText w:val="%3)"/>
      <w:lvlJc w:val="left"/>
      <w:pPr>
        <w:tabs>
          <w:tab w:val="num" w:pos="4083"/>
        </w:tabs>
        <w:ind w:left="4083" w:hanging="323"/>
      </w:pPr>
      <w:rPr>
        <w:rFonts w:hint="default"/>
      </w:rPr>
    </w:lvl>
    <w:lvl w:ilvl="3">
      <w:start w:val="1"/>
      <w:numFmt w:val="decimal"/>
      <w:lvlText w:val="(%4)"/>
      <w:lvlJc w:val="left"/>
      <w:pPr>
        <w:tabs>
          <w:tab w:val="num" w:pos="4112"/>
        </w:tabs>
        <w:ind w:left="3970" w:firstLine="142"/>
      </w:pPr>
      <w:rPr>
        <w:rFonts w:hint="default"/>
      </w:rPr>
    </w:lvl>
    <w:lvl w:ilvl="4">
      <w:start w:val="1"/>
      <w:numFmt w:val="lowerLetter"/>
      <w:lvlText w:val="%5."/>
      <w:lvlJc w:val="left"/>
      <w:pPr>
        <w:tabs>
          <w:tab w:val="num" w:pos="6643"/>
        </w:tabs>
        <w:ind w:left="6643" w:hanging="360"/>
      </w:pPr>
      <w:rPr>
        <w:rFonts w:hint="default"/>
      </w:rPr>
    </w:lvl>
    <w:lvl w:ilvl="5">
      <w:start w:val="1"/>
      <w:numFmt w:val="lowerRoman"/>
      <w:lvlText w:val="%6."/>
      <w:lvlJc w:val="right"/>
      <w:pPr>
        <w:tabs>
          <w:tab w:val="num" w:pos="7363"/>
        </w:tabs>
        <w:ind w:left="7363" w:hanging="180"/>
      </w:pPr>
      <w:rPr>
        <w:rFonts w:hint="default"/>
      </w:rPr>
    </w:lvl>
    <w:lvl w:ilvl="6">
      <w:start w:val="1"/>
      <w:numFmt w:val="decimal"/>
      <w:lvlText w:val="%7."/>
      <w:lvlJc w:val="left"/>
      <w:pPr>
        <w:tabs>
          <w:tab w:val="num" w:pos="8083"/>
        </w:tabs>
        <w:ind w:left="8083" w:hanging="360"/>
      </w:pPr>
      <w:rPr>
        <w:rFonts w:hint="default"/>
      </w:rPr>
    </w:lvl>
    <w:lvl w:ilvl="7">
      <w:start w:val="1"/>
      <w:numFmt w:val="lowerLetter"/>
      <w:lvlText w:val="%8."/>
      <w:lvlJc w:val="left"/>
      <w:pPr>
        <w:tabs>
          <w:tab w:val="num" w:pos="8803"/>
        </w:tabs>
        <w:ind w:left="8803" w:hanging="360"/>
      </w:pPr>
      <w:rPr>
        <w:rFonts w:hint="default"/>
      </w:rPr>
    </w:lvl>
    <w:lvl w:ilvl="8">
      <w:start w:val="1"/>
      <w:numFmt w:val="lowerRoman"/>
      <w:lvlText w:val="%9."/>
      <w:lvlJc w:val="right"/>
      <w:pPr>
        <w:tabs>
          <w:tab w:val="num" w:pos="9523"/>
        </w:tabs>
        <w:ind w:left="9523" w:hanging="180"/>
      </w:pPr>
      <w:rPr>
        <w:rFonts w:hint="default"/>
      </w:rPr>
    </w:lvl>
  </w:abstractNum>
  <w:abstractNum w:abstractNumId="12" w15:restartNumberingAfterBreak="0">
    <w:nsid w:val="06493E15"/>
    <w:multiLevelType w:val="multilevel"/>
    <w:tmpl w:val="396C5AB6"/>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 w15:restartNumberingAfterBreak="0">
    <w:nsid w:val="07B6794E"/>
    <w:multiLevelType w:val="multilevel"/>
    <w:tmpl w:val="9BAA4BF4"/>
    <w:lvl w:ilvl="0">
      <w:start w:val="10"/>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2"/>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09330B12"/>
    <w:multiLevelType w:val="hybridMultilevel"/>
    <w:tmpl w:val="D046C1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95D7188"/>
    <w:multiLevelType w:val="multilevel"/>
    <w:tmpl w:val="FD8C7114"/>
    <w:lvl w:ilvl="0">
      <w:start w:val="2"/>
      <w:numFmt w:val="decimal"/>
      <w:lvlText w:val="%1."/>
      <w:lvlJc w:val="left"/>
      <w:pPr>
        <w:tabs>
          <w:tab w:val="num" w:pos="360"/>
        </w:tabs>
        <w:ind w:left="0" w:firstLine="0"/>
      </w:pPr>
      <w:rPr>
        <w:rFonts w:hint="default"/>
      </w:rPr>
    </w:lvl>
    <w:lvl w:ilvl="1">
      <w:start w:val="1"/>
      <w:numFmt w:val="decimal"/>
      <w:lvlText w:val="%2)"/>
      <w:lvlJc w:val="left"/>
      <w:pPr>
        <w:tabs>
          <w:tab w:val="num" w:pos="360"/>
        </w:tabs>
        <w:ind w:left="36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097F7439"/>
    <w:multiLevelType w:val="multilevel"/>
    <w:tmpl w:val="5A807236"/>
    <w:lvl w:ilvl="0">
      <w:start w:val="2"/>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09AB06ED"/>
    <w:multiLevelType w:val="hybridMultilevel"/>
    <w:tmpl w:val="7808482E"/>
    <w:lvl w:ilvl="0" w:tplc="0EA08BB8">
      <w:start w:val="1"/>
      <w:numFmt w:val="decimal"/>
      <w:lvlText w:val="%1)"/>
      <w:lvlJc w:val="left"/>
      <w:pPr>
        <w:ind w:left="1440" w:hanging="360"/>
      </w:pPr>
      <w:rPr>
        <w:rFonts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 w15:restartNumberingAfterBreak="0">
    <w:nsid w:val="0D53588E"/>
    <w:multiLevelType w:val="hybridMultilevel"/>
    <w:tmpl w:val="D99245B4"/>
    <w:lvl w:ilvl="0" w:tplc="04150011">
      <w:start w:val="1"/>
      <w:numFmt w:val="decimal"/>
      <w:lvlText w:val="%1)"/>
      <w:lvlJc w:val="left"/>
      <w:pPr>
        <w:ind w:left="786"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15:restartNumberingAfterBreak="0">
    <w:nsid w:val="11F05646"/>
    <w:multiLevelType w:val="hybridMultilevel"/>
    <w:tmpl w:val="F80ED8A8"/>
    <w:lvl w:ilvl="0" w:tplc="98BCEB82">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43453EB"/>
    <w:multiLevelType w:val="multilevel"/>
    <w:tmpl w:val="D586F8AC"/>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2" w15:restartNumberingAfterBreak="0">
    <w:nsid w:val="15CC651C"/>
    <w:multiLevelType w:val="hybridMultilevel"/>
    <w:tmpl w:val="53068FE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7">
      <w:start w:val="1"/>
      <w:numFmt w:val="lowerLetter"/>
      <w:lvlText w:val="%3)"/>
      <w:lvlJc w:val="lef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3" w15:restartNumberingAfterBreak="0">
    <w:nsid w:val="187F7D1B"/>
    <w:multiLevelType w:val="hybridMultilevel"/>
    <w:tmpl w:val="866C8544"/>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190B788B"/>
    <w:multiLevelType w:val="hybridMultilevel"/>
    <w:tmpl w:val="3ED49864"/>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5" w15:restartNumberingAfterBreak="0">
    <w:nsid w:val="1AB8280F"/>
    <w:multiLevelType w:val="multilevel"/>
    <w:tmpl w:val="8F02C032"/>
    <w:lvl w:ilvl="0">
      <w:start w:val="2"/>
      <w:numFmt w:val="decimal"/>
      <w:lvlText w:val="%1."/>
      <w:lvlJc w:val="left"/>
      <w:pPr>
        <w:tabs>
          <w:tab w:val="num" w:pos="720"/>
        </w:tabs>
        <w:ind w:left="720"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15:restartNumberingAfterBreak="0">
    <w:nsid w:val="1C410FA7"/>
    <w:multiLevelType w:val="multilevel"/>
    <w:tmpl w:val="9F6454E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7" w15:restartNumberingAfterBreak="0">
    <w:nsid w:val="1CF11095"/>
    <w:multiLevelType w:val="multilevel"/>
    <w:tmpl w:val="9F2E2620"/>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8" w15:restartNumberingAfterBreak="0">
    <w:nsid w:val="1E4752C4"/>
    <w:multiLevelType w:val="multilevel"/>
    <w:tmpl w:val="C81C81E2"/>
    <w:lvl w:ilvl="0">
      <w:start w:val="1"/>
      <w:numFmt w:val="decimal"/>
      <w:lvlText w:val="%1."/>
      <w:lvlJc w:val="left"/>
      <w:pPr>
        <w:tabs>
          <w:tab w:val="num" w:pos="720"/>
        </w:tabs>
        <w:ind w:left="720" w:hanging="360"/>
      </w:pPr>
      <w:rPr>
        <w:sz w:val="24"/>
        <w:szCs w:val="24"/>
      </w:r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E6C549E"/>
    <w:multiLevelType w:val="hybridMultilevel"/>
    <w:tmpl w:val="0F6CDF2C"/>
    <w:lvl w:ilvl="0" w:tplc="FFFFFFFF">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15:restartNumberingAfterBreak="0">
    <w:nsid w:val="22A9781F"/>
    <w:multiLevelType w:val="multilevel"/>
    <w:tmpl w:val="3B64D782"/>
    <w:lvl w:ilvl="0">
      <w:start w:val="2"/>
      <w:numFmt w:val="decimal"/>
      <w:lvlText w:val="%1."/>
      <w:lvlJc w:val="left"/>
      <w:pPr>
        <w:tabs>
          <w:tab w:val="num" w:pos="360"/>
        </w:tabs>
        <w:ind w:left="360" w:hanging="360"/>
      </w:pPr>
      <w:rPr>
        <w:rFonts w:hint="default"/>
        <w:b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1" w15:restartNumberingAfterBreak="0">
    <w:nsid w:val="2405125D"/>
    <w:multiLevelType w:val="hybridMultilevel"/>
    <w:tmpl w:val="2904F088"/>
    <w:lvl w:ilvl="0" w:tplc="2F400B8C">
      <w:start w:val="1"/>
      <w:numFmt w:val="decimal"/>
      <w:lvlText w:val="%1)"/>
      <w:lvlJc w:val="left"/>
      <w:pPr>
        <w:tabs>
          <w:tab w:val="num" w:pos="786"/>
        </w:tabs>
        <w:ind w:left="786"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247F5EE4"/>
    <w:multiLevelType w:val="multilevel"/>
    <w:tmpl w:val="AB709C4A"/>
    <w:lvl w:ilvl="0">
      <w:start w:val="2"/>
      <w:numFmt w:val="decimal"/>
      <w:lvlText w:val="%1."/>
      <w:lvlJc w:val="left"/>
      <w:pPr>
        <w:tabs>
          <w:tab w:val="num" w:pos="502"/>
        </w:tabs>
        <w:ind w:left="502" w:hanging="360"/>
      </w:pPr>
      <w:rPr>
        <w:rFonts w:ascii="Arial" w:eastAsia="Times New Roman" w:hAnsi="Arial" w:cs="Arial"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3"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2F7F5737"/>
    <w:multiLevelType w:val="hybridMultilevel"/>
    <w:tmpl w:val="06AE96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FC85496"/>
    <w:multiLevelType w:val="hybridMultilevel"/>
    <w:tmpl w:val="DBBC4E1E"/>
    <w:lvl w:ilvl="0" w:tplc="2D2C38E2">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310833B2"/>
    <w:multiLevelType w:val="hybridMultilevel"/>
    <w:tmpl w:val="C4269002"/>
    <w:lvl w:ilvl="0" w:tplc="E9784964">
      <w:start w:val="1"/>
      <w:numFmt w:val="lowerLetter"/>
      <w:lvlText w:val="%1)"/>
      <w:lvlJc w:val="left"/>
      <w:pPr>
        <w:ind w:left="502" w:hanging="360"/>
      </w:pPr>
      <w:rPr>
        <w:rFonts w:hint="default"/>
      </w:rPr>
    </w:lvl>
    <w:lvl w:ilvl="1" w:tplc="04150017">
      <w:start w:val="1"/>
      <w:numFmt w:val="lowerLetter"/>
      <w:lvlText w:val="%2)"/>
      <w:lvlJc w:val="left"/>
      <w:pPr>
        <w:ind w:left="1222" w:hanging="360"/>
      </w:pPr>
    </w:lvl>
    <w:lvl w:ilvl="2" w:tplc="0415001B">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7" w15:restartNumberingAfterBreak="0">
    <w:nsid w:val="31E013DB"/>
    <w:multiLevelType w:val="hybridMultilevel"/>
    <w:tmpl w:val="6672A980"/>
    <w:lvl w:ilvl="0" w:tplc="05E0E67C">
      <w:start w:val="1"/>
      <w:numFmt w:val="decimal"/>
      <w:lvlText w:val="%1."/>
      <w:lvlJc w:val="left"/>
      <w:pPr>
        <w:ind w:left="720" w:hanging="360"/>
      </w:pPr>
      <w:rPr>
        <w:i w:val="0"/>
        <w:iCs/>
      </w:rPr>
    </w:lvl>
    <w:lvl w:ilvl="1" w:tplc="8210FDA4">
      <w:start w:val="1"/>
      <w:numFmt w:val="lowerLetter"/>
      <w:lvlText w:val="%2."/>
      <w:lvlJc w:val="left"/>
      <w:pPr>
        <w:ind w:left="1440" w:hanging="360"/>
      </w:pPr>
      <w:rPr>
        <w:b w:val="0"/>
        <w:bCs/>
        <w:i w:val="0"/>
        <w:iCs/>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2E77292"/>
    <w:multiLevelType w:val="multilevel"/>
    <w:tmpl w:val="2A58BD7C"/>
    <w:lvl w:ilvl="0">
      <w:start w:val="1"/>
      <w:numFmt w:val="decimal"/>
      <w:lvlText w:val="%1."/>
      <w:lvlJc w:val="left"/>
      <w:pPr>
        <w:tabs>
          <w:tab w:val="num" w:pos="360"/>
        </w:tabs>
        <w:ind w:left="360" w:hanging="360"/>
      </w:pPr>
      <w:rPr>
        <w:rFonts w:hint="default"/>
        <w:i w:val="0"/>
      </w:rPr>
    </w:lvl>
    <w:lvl w:ilvl="1">
      <w:start w:val="3"/>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9" w15:restartNumberingAfterBreak="0">
    <w:nsid w:val="34E85EBA"/>
    <w:multiLevelType w:val="hybridMultilevel"/>
    <w:tmpl w:val="02C20D40"/>
    <w:lvl w:ilvl="0" w:tplc="C0DC3E5E">
      <w:start w:val="2"/>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0" w15:restartNumberingAfterBreak="0">
    <w:nsid w:val="377B26A3"/>
    <w:multiLevelType w:val="hybridMultilevel"/>
    <w:tmpl w:val="E56E6322"/>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1" w15:restartNumberingAfterBreak="0">
    <w:nsid w:val="3BB42BFF"/>
    <w:multiLevelType w:val="hybridMultilevel"/>
    <w:tmpl w:val="460A6BD8"/>
    <w:lvl w:ilvl="0" w:tplc="04150011">
      <w:start w:val="1"/>
      <w:numFmt w:val="decimal"/>
      <w:lvlText w:val="%1)"/>
      <w:lvlJc w:val="left"/>
      <w:pPr>
        <w:ind w:left="1222" w:hanging="360"/>
      </w:pPr>
    </w:lvl>
    <w:lvl w:ilvl="1" w:tplc="04150011">
      <w:start w:val="1"/>
      <w:numFmt w:val="decimal"/>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2" w15:restartNumberingAfterBreak="0">
    <w:nsid w:val="3C7D43E7"/>
    <w:multiLevelType w:val="multilevel"/>
    <w:tmpl w:val="79B6DF3E"/>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468"/>
        </w:tabs>
        <w:ind w:left="1468" w:hanging="360"/>
      </w:pPr>
    </w:lvl>
    <w:lvl w:ilvl="2" w:tentative="1">
      <w:start w:val="1"/>
      <w:numFmt w:val="lowerRoman"/>
      <w:lvlText w:val="%3."/>
      <w:lvlJc w:val="right"/>
      <w:pPr>
        <w:tabs>
          <w:tab w:val="num" w:pos="2188"/>
        </w:tabs>
        <w:ind w:left="2188" w:hanging="180"/>
      </w:pPr>
    </w:lvl>
    <w:lvl w:ilvl="3">
      <w:start w:val="1"/>
      <w:numFmt w:val="decimal"/>
      <w:lvlText w:val="%4."/>
      <w:lvlJc w:val="left"/>
      <w:pPr>
        <w:tabs>
          <w:tab w:val="num" w:pos="2908"/>
        </w:tabs>
        <w:ind w:left="2908" w:hanging="360"/>
      </w:pPr>
    </w:lvl>
    <w:lvl w:ilvl="4" w:tentative="1">
      <w:start w:val="1"/>
      <w:numFmt w:val="lowerLetter"/>
      <w:lvlText w:val="%5."/>
      <w:lvlJc w:val="left"/>
      <w:pPr>
        <w:tabs>
          <w:tab w:val="num" w:pos="3628"/>
        </w:tabs>
        <w:ind w:left="3628" w:hanging="360"/>
      </w:pPr>
    </w:lvl>
    <w:lvl w:ilvl="5" w:tentative="1">
      <w:start w:val="1"/>
      <w:numFmt w:val="lowerRoman"/>
      <w:lvlText w:val="%6."/>
      <w:lvlJc w:val="right"/>
      <w:pPr>
        <w:tabs>
          <w:tab w:val="num" w:pos="4348"/>
        </w:tabs>
        <w:ind w:left="4348" w:hanging="180"/>
      </w:pPr>
    </w:lvl>
    <w:lvl w:ilvl="6">
      <w:start w:val="1"/>
      <w:numFmt w:val="decimal"/>
      <w:lvlText w:val="%7."/>
      <w:lvlJc w:val="left"/>
      <w:pPr>
        <w:tabs>
          <w:tab w:val="num" w:pos="5068"/>
        </w:tabs>
        <w:ind w:left="5068" w:hanging="360"/>
      </w:pPr>
    </w:lvl>
    <w:lvl w:ilvl="7" w:tentative="1">
      <w:start w:val="1"/>
      <w:numFmt w:val="lowerLetter"/>
      <w:lvlText w:val="%8."/>
      <w:lvlJc w:val="left"/>
      <w:pPr>
        <w:tabs>
          <w:tab w:val="num" w:pos="5788"/>
        </w:tabs>
        <w:ind w:left="5788" w:hanging="360"/>
      </w:pPr>
    </w:lvl>
    <w:lvl w:ilvl="8" w:tentative="1">
      <w:start w:val="1"/>
      <w:numFmt w:val="lowerRoman"/>
      <w:lvlText w:val="%9."/>
      <w:lvlJc w:val="right"/>
      <w:pPr>
        <w:tabs>
          <w:tab w:val="num" w:pos="6508"/>
        </w:tabs>
        <w:ind w:left="6508" w:hanging="180"/>
      </w:pPr>
    </w:lvl>
  </w:abstractNum>
  <w:abstractNum w:abstractNumId="43" w15:restartNumberingAfterBreak="0">
    <w:nsid w:val="3CED0039"/>
    <w:multiLevelType w:val="hybridMultilevel"/>
    <w:tmpl w:val="6F021E4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 w15:restartNumberingAfterBreak="0">
    <w:nsid w:val="3E06217B"/>
    <w:multiLevelType w:val="hybridMultilevel"/>
    <w:tmpl w:val="5394DF08"/>
    <w:lvl w:ilvl="0" w:tplc="73FE6E26">
      <w:start w:val="2"/>
      <w:numFmt w:val="decimal"/>
      <w:lvlText w:val="%1."/>
      <w:lvlJc w:val="left"/>
      <w:pPr>
        <w:ind w:left="1920" w:hanging="360"/>
      </w:pPr>
      <w:rPr>
        <w:rFonts w:hint="default"/>
        <w:i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045543D"/>
    <w:multiLevelType w:val="multilevel"/>
    <w:tmpl w:val="0415001D"/>
    <w:name w:val="a.2222222222222222322322222222222"/>
    <w:lvl w:ilvl="0">
      <w:start w:val="1"/>
      <w:numFmt w:val="decimal"/>
      <w:lvlText w:val="%1)"/>
      <w:lvlJc w:val="left"/>
      <w:pPr>
        <w:ind w:left="360" w:hanging="360"/>
      </w:pPr>
      <w:rPr>
        <w:rFonts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1BC0BDC"/>
    <w:multiLevelType w:val="hybridMultilevel"/>
    <w:tmpl w:val="474A5B1E"/>
    <w:lvl w:ilvl="0" w:tplc="04150011">
      <w:start w:val="1"/>
      <w:numFmt w:val="decimal"/>
      <w:lvlText w:val="%1)"/>
      <w:lvlJc w:val="left"/>
      <w:pPr>
        <w:tabs>
          <w:tab w:val="num" w:pos="644"/>
        </w:tabs>
        <w:ind w:left="644"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7" w15:restartNumberingAfterBreak="0">
    <w:nsid w:val="41E00298"/>
    <w:multiLevelType w:val="multilevel"/>
    <w:tmpl w:val="2B8E69D6"/>
    <w:lvl w:ilvl="0">
      <w:start w:val="2"/>
      <w:numFmt w:val="decim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8" w15:restartNumberingAfterBreak="0">
    <w:nsid w:val="44553BC2"/>
    <w:multiLevelType w:val="hybridMultilevel"/>
    <w:tmpl w:val="899472E0"/>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9" w15:restartNumberingAfterBreak="0">
    <w:nsid w:val="45464289"/>
    <w:multiLevelType w:val="hybridMultilevel"/>
    <w:tmpl w:val="EF063D8E"/>
    <w:lvl w:ilvl="0" w:tplc="04150011">
      <w:start w:val="1"/>
      <w:numFmt w:val="decimal"/>
      <w:lvlText w:val="%1)"/>
      <w:lvlJc w:val="left"/>
      <w:pPr>
        <w:tabs>
          <w:tab w:val="num" w:pos="1920"/>
        </w:tabs>
        <w:ind w:left="1920" w:hanging="360"/>
      </w:pPr>
    </w:lvl>
    <w:lvl w:ilvl="1" w:tplc="04150019" w:tentative="1">
      <w:start w:val="1"/>
      <w:numFmt w:val="lowerLetter"/>
      <w:lvlText w:val="%2."/>
      <w:lvlJc w:val="left"/>
      <w:pPr>
        <w:tabs>
          <w:tab w:val="num" w:pos="2640"/>
        </w:tabs>
        <w:ind w:left="2640" w:hanging="360"/>
      </w:pPr>
    </w:lvl>
    <w:lvl w:ilvl="2" w:tplc="0415001B" w:tentative="1">
      <w:start w:val="1"/>
      <w:numFmt w:val="lowerRoman"/>
      <w:lvlText w:val="%3."/>
      <w:lvlJc w:val="right"/>
      <w:pPr>
        <w:tabs>
          <w:tab w:val="num" w:pos="3360"/>
        </w:tabs>
        <w:ind w:left="3360" w:hanging="180"/>
      </w:pPr>
    </w:lvl>
    <w:lvl w:ilvl="3" w:tplc="0415000F" w:tentative="1">
      <w:start w:val="1"/>
      <w:numFmt w:val="decimal"/>
      <w:lvlText w:val="%4."/>
      <w:lvlJc w:val="left"/>
      <w:pPr>
        <w:tabs>
          <w:tab w:val="num" w:pos="4080"/>
        </w:tabs>
        <w:ind w:left="4080" w:hanging="360"/>
      </w:pPr>
    </w:lvl>
    <w:lvl w:ilvl="4" w:tplc="04150019" w:tentative="1">
      <w:start w:val="1"/>
      <w:numFmt w:val="lowerLetter"/>
      <w:lvlText w:val="%5."/>
      <w:lvlJc w:val="left"/>
      <w:pPr>
        <w:tabs>
          <w:tab w:val="num" w:pos="4800"/>
        </w:tabs>
        <w:ind w:left="4800" w:hanging="360"/>
      </w:pPr>
    </w:lvl>
    <w:lvl w:ilvl="5" w:tplc="0415001B" w:tentative="1">
      <w:start w:val="1"/>
      <w:numFmt w:val="lowerRoman"/>
      <w:lvlText w:val="%6."/>
      <w:lvlJc w:val="right"/>
      <w:pPr>
        <w:tabs>
          <w:tab w:val="num" w:pos="5520"/>
        </w:tabs>
        <w:ind w:left="5520" w:hanging="180"/>
      </w:pPr>
    </w:lvl>
    <w:lvl w:ilvl="6" w:tplc="0415000F" w:tentative="1">
      <w:start w:val="1"/>
      <w:numFmt w:val="decimal"/>
      <w:lvlText w:val="%7."/>
      <w:lvlJc w:val="left"/>
      <w:pPr>
        <w:tabs>
          <w:tab w:val="num" w:pos="6240"/>
        </w:tabs>
        <w:ind w:left="6240" w:hanging="360"/>
      </w:pPr>
    </w:lvl>
    <w:lvl w:ilvl="7" w:tplc="04150019" w:tentative="1">
      <w:start w:val="1"/>
      <w:numFmt w:val="lowerLetter"/>
      <w:lvlText w:val="%8."/>
      <w:lvlJc w:val="left"/>
      <w:pPr>
        <w:tabs>
          <w:tab w:val="num" w:pos="6960"/>
        </w:tabs>
        <w:ind w:left="6960" w:hanging="360"/>
      </w:pPr>
    </w:lvl>
    <w:lvl w:ilvl="8" w:tplc="0415001B" w:tentative="1">
      <w:start w:val="1"/>
      <w:numFmt w:val="lowerRoman"/>
      <w:lvlText w:val="%9."/>
      <w:lvlJc w:val="right"/>
      <w:pPr>
        <w:tabs>
          <w:tab w:val="num" w:pos="7680"/>
        </w:tabs>
        <w:ind w:left="7680" w:hanging="180"/>
      </w:pPr>
    </w:lvl>
  </w:abstractNum>
  <w:abstractNum w:abstractNumId="50" w15:restartNumberingAfterBreak="0">
    <w:nsid w:val="464575BF"/>
    <w:multiLevelType w:val="multilevel"/>
    <w:tmpl w:val="0450D266"/>
    <w:lvl w:ilvl="0">
      <w:start w:val="1"/>
      <w:numFmt w:val="decimal"/>
      <w:lvlText w:val="%1."/>
      <w:lvlJc w:val="left"/>
      <w:pPr>
        <w:tabs>
          <w:tab w:val="num" w:pos="502"/>
        </w:tabs>
        <w:ind w:left="502" w:hanging="360"/>
      </w:pPr>
      <w:rPr>
        <w:rFonts w:hint="default"/>
        <w:i w:val="0"/>
        <w:iCs/>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1" w15:restartNumberingAfterBreak="0">
    <w:nsid w:val="49D94286"/>
    <w:multiLevelType w:val="multilevel"/>
    <w:tmpl w:val="1BF296AE"/>
    <w:lvl w:ilvl="0">
      <w:start w:val="1"/>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2"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4D8C34C2"/>
    <w:multiLevelType w:val="multilevel"/>
    <w:tmpl w:val="60EE22D2"/>
    <w:lvl w:ilvl="0">
      <w:start w:val="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4" w15:restartNumberingAfterBreak="0">
    <w:nsid w:val="4E833EC2"/>
    <w:multiLevelType w:val="multilevel"/>
    <w:tmpl w:val="F6C8F05C"/>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 w15:restartNumberingAfterBreak="0">
    <w:nsid w:val="52F24A33"/>
    <w:multiLevelType w:val="hybridMultilevel"/>
    <w:tmpl w:val="8CF64A54"/>
    <w:lvl w:ilvl="0" w:tplc="8F02A68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5137492"/>
    <w:multiLevelType w:val="multilevel"/>
    <w:tmpl w:val="9328F2D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07"/>
        </w:tabs>
        <w:ind w:left="607" w:hanging="323"/>
      </w:pPr>
      <w:rPr>
        <w:rFonts w:hint="default"/>
      </w:rPr>
    </w:lvl>
    <w:lvl w:ilvl="2">
      <w:start w:val="1"/>
      <w:numFmt w:val="decimal"/>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7" w15:restartNumberingAfterBreak="0">
    <w:nsid w:val="574E0AAC"/>
    <w:multiLevelType w:val="hybridMultilevel"/>
    <w:tmpl w:val="4E100E3A"/>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15:restartNumberingAfterBreak="0">
    <w:nsid w:val="59321CF0"/>
    <w:multiLevelType w:val="hybridMultilevel"/>
    <w:tmpl w:val="212E5014"/>
    <w:lvl w:ilvl="0" w:tplc="BB646FF8">
      <w:start w:val="1"/>
      <w:numFmt w:val="decimal"/>
      <w:lvlText w:val="%1."/>
      <w:lvlJc w:val="left"/>
      <w:pPr>
        <w:ind w:left="644" w:hanging="360"/>
      </w:pPr>
      <w:rPr>
        <w:i w:val="0"/>
        <w:color w:val="auto"/>
      </w:rPr>
    </w:lvl>
    <w:lvl w:ilvl="1" w:tplc="04150011">
      <w:start w:val="1"/>
      <w:numFmt w:val="decimal"/>
      <w:lvlText w:val="%2)"/>
      <w:lvlJc w:val="left"/>
      <w:pPr>
        <w:ind w:left="928" w:hanging="360"/>
      </w:pPr>
    </w:lvl>
    <w:lvl w:ilvl="2" w:tplc="799E1758">
      <w:start w:val="4"/>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9B65EE1"/>
    <w:multiLevelType w:val="hybridMultilevel"/>
    <w:tmpl w:val="64F45000"/>
    <w:lvl w:ilvl="0" w:tplc="E9784964">
      <w:start w:val="1"/>
      <w:numFmt w:val="lowerLetter"/>
      <w:lvlText w:val="%1)"/>
      <w:lvlJc w:val="left"/>
      <w:pPr>
        <w:tabs>
          <w:tab w:val="num" w:pos="1636"/>
        </w:tabs>
        <w:ind w:left="1636" w:hanging="360"/>
      </w:pPr>
    </w:lvl>
    <w:lvl w:ilvl="1" w:tplc="E9784964">
      <w:start w:val="1"/>
      <w:numFmt w:val="lowerLetter"/>
      <w:lvlText w:val="%2)"/>
      <w:lvlJc w:val="left"/>
      <w:pPr>
        <w:tabs>
          <w:tab w:val="num" w:pos="2356"/>
        </w:tabs>
        <w:ind w:left="2356" w:hanging="360"/>
      </w:pPr>
    </w:lvl>
    <w:lvl w:ilvl="2" w:tplc="0415001B">
      <w:start w:val="1"/>
      <w:numFmt w:val="lowerRoman"/>
      <w:lvlText w:val="%3."/>
      <w:lvlJc w:val="right"/>
      <w:pPr>
        <w:tabs>
          <w:tab w:val="num" w:pos="3076"/>
        </w:tabs>
        <w:ind w:left="3076" w:hanging="180"/>
      </w:pPr>
    </w:lvl>
    <w:lvl w:ilvl="3" w:tplc="0415000F">
      <w:start w:val="1"/>
      <w:numFmt w:val="decimal"/>
      <w:lvlText w:val="%4."/>
      <w:lvlJc w:val="left"/>
      <w:pPr>
        <w:tabs>
          <w:tab w:val="num" w:pos="3796"/>
        </w:tabs>
        <w:ind w:left="3796" w:hanging="360"/>
      </w:pPr>
    </w:lvl>
    <w:lvl w:ilvl="4" w:tplc="04150019">
      <w:start w:val="1"/>
      <w:numFmt w:val="lowerLetter"/>
      <w:lvlText w:val="%5."/>
      <w:lvlJc w:val="left"/>
      <w:pPr>
        <w:tabs>
          <w:tab w:val="num" w:pos="4516"/>
        </w:tabs>
        <w:ind w:left="4516" w:hanging="360"/>
      </w:pPr>
    </w:lvl>
    <w:lvl w:ilvl="5" w:tplc="0415001B">
      <w:start w:val="1"/>
      <w:numFmt w:val="lowerRoman"/>
      <w:lvlText w:val="%6."/>
      <w:lvlJc w:val="right"/>
      <w:pPr>
        <w:tabs>
          <w:tab w:val="num" w:pos="5236"/>
        </w:tabs>
        <w:ind w:left="5236" w:hanging="180"/>
      </w:pPr>
    </w:lvl>
    <w:lvl w:ilvl="6" w:tplc="0415000F">
      <w:start w:val="1"/>
      <w:numFmt w:val="decimal"/>
      <w:lvlText w:val="%7."/>
      <w:lvlJc w:val="left"/>
      <w:pPr>
        <w:tabs>
          <w:tab w:val="num" w:pos="5956"/>
        </w:tabs>
        <w:ind w:left="5956" w:hanging="360"/>
      </w:pPr>
    </w:lvl>
    <w:lvl w:ilvl="7" w:tplc="04150019">
      <w:start w:val="1"/>
      <w:numFmt w:val="lowerLetter"/>
      <w:lvlText w:val="%8."/>
      <w:lvlJc w:val="left"/>
      <w:pPr>
        <w:tabs>
          <w:tab w:val="num" w:pos="6676"/>
        </w:tabs>
        <w:ind w:left="6676" w:hanging="360"/>
      </w:pPr>
    </w:lvl>
    <w:lvl w:ilvl="8" w:tplc="0415001B">
      <w:start w:val="1"/>
      <w:numFmt w:val="lowerRoman"/>
      <w:lvlText w:val="%9."/>
      <w:lvlJc w:val="right"/>
      <w:pPr>
        <w:tabs>
          <w:tab w:val="num" w:pos="7396"/>
        </w:tabs>
        <w:ind w:left="7396" w:hanging="180"/>
      </w:pPr>
    </w:lvl>
  </w:abstractNum>
  <w:abstractNum w:abstractNumId="60" w15:restartNumberingAfterBreak="0">
    <w:nsid w:val="5BEB22B0"/>
    <w:multiLevelType w:val="hybridMultilevel"/>
    <w:tmpl w:val="F6AE1722"/>
    <w:lvl w:ilvl="0" w:tplc="66E25F6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C590D2C"/>
    <w:multiLevelType w:val="hybridMultilevel"/>
    <w:tmpl w:val="EC9CAEC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7">
      <w:start w:val="1"/>
      <w:numFmt w:val="lowerLetter"/>
      <w:lvlText w:val="%3)"/>
      <w:lvlJc w:val="lef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2"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63" w15:restartNumberingAfterBreak="0">
    <w:nsid w:val="5EAF2938"/>
    <w:multiLevelType w:val="hybridMultilevel"/>
    <w:tmpl w:val="F816275E"/>
    <w:lvl w:ilvl="0" w:tplc="90C67ECA">
      <w:start w:val="2"/>
      <w:numFmt w:val="decimal"/>
      <w:lvlText w:val="%1."/>
      <w:lvlJc w:val="left"/>
      <w:pPr>
        <w:tabs>
          <w:tab w:val="num" w:pos="1920"/>
        </w:tabs>
        <w:ind w:left="19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1C05F96"/>
    <w:multiLevelType w:val="hybridMultilevel"/>
    <w:tmpl w:val="B00EA47C"/>
    <w:lvl w:ilvl="0" w:tplc="CB1A3E96">
      <w:start w:val="1"/>
      <w:numFmt w:val="decimal"/>
      <w:lvlText w:val="%1)"/>
      <w:lvlJc w:val="left"/>
      <w:pPr>
        <w:ind w:left="1776"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65" w15:restartNumberingAfterBreak="0">
    <w:nsid w:val="64AA0DAF"/>
    <w:multiLevelType w:val="multilevel"/>
    <w:tmpl w:val="4852043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465"/>
        </w:tabs>
        <w:ind w:left="465"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6" w15:restartNumberingAfterBreak="0">
    <w:nsid w:val="661B59F3"/>
    <w:multiLevelType w:val="hybridMultilevel"/>
    <w:tmpl w:val="361AE984"/>
    <w:lvl w:ilvl="0" w:tplc="A63CEA14">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67864DC"/>
    <w:multiLevelType w:val="hybridMultilevel"/>
    <w:tmpl w:val="48CE8FEE"/>
    <w:lvl w:ilvl="0" w:tplc="04150017">
      <w:start w:val="1"/>
      <w:numFmt w:val="lowerLetter"/>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8" w15:restartNumberingAfterBreak="0">
    <w:nsid w:val="69041A48"/>
    <w:multiLevelType w:val="multilevel"/>
    <w:tmpl w:val="9D38FC50"/>
    <w:lvl w:ilvl="0">
      <w:start w:val="2"/>
      <w:numFmt w:val="decimal"/>
      <w:lvlText w:val="%1."/>
      <w:lvlJc w:val="left"/>
      <w:pPr>
        <w:tabs>
          <w:tab w:val="num" w:pos="360"/>
        </w:tabs>
        <w:ind w:left="0" w:firstLine="0"/>
      </w:pPr>
      <w:rPr>
        <w:rFonts w:hint="default"/>
        <w:b w:val="0"/>
        <w:sz w:val="24"/>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9" w15:restartNumberingAfterBreak="0">
    <w:nsid w:val="69F12220"/>
    <w:multiLevelType w:val="hybridMultilevel"/>
    <w:tmpl w:val="AE7A0B8A"/>
    <w:lvl w:ilvl="0" w:tplc="04150017">
      <w:start w:val="1"/>
      <w:numFmt w:val="lowerLetter"/>
      <w:lvlText w:val="%1)"/>
      <w:lvlJc w:val="left"/>
      <w:pPr>
        <w:ind w:left="1506" w:hanging="360"/>
      </w:pPr>
    </w:lvl>
    <w:lvl w:ilvl="1" w:tplc="F2A2D59E">
      <w:start w:val="12"/>
      <w:numFmt w:val="decimal"/>
      <w:lvlText w:val="%2"/>
      <w:lvlJc w:val="left"/>
      <w:pPr>
        <w:ind w:left="2226" w:hanging="360"/>
      </w:pPr>
      <w:rPr>
        <w:rFonts w:hint="default"/>
      </w:rPr>
    </w:lvl>
    <w:lvl w:ilvl="2" w:tplc="04150017">
      <w:start w:val="1"/>
      <w:numFmt w:val="lowerLetter"/>
      <w:lvlText w:val="%3)"/>
      <w:lvlJc w:val="lef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70" w15:restartNumberingAfterBreak="0">
    <w:nsid w:val="6B433926"/>
    <w:multiLevelType w:val="hybridMultilevel"/>
    <w:tmpl w:val="6310ED14"/>
    <w:lvl w:ilvl="0" w:tplc="0DEEAAA6">
      <w:start w:val="2"/>
      <w:numFmt w:val="decimal"/>
      <w:lvlText w:val="%1."/>
      <w:lvlJc w:val="left"/>
      <w:pPr>
        <w:ind w:left="4188" w:hanging="360"/>
      </w:pPr>
      <w:rPr>
        <w:rFonts w:hint="default"/>
        <w:i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C500C3B"/>
    <w:multiLevelType w:val="hybridMultilevel"/>
    <w:tmpl w:val="E4F40E52"/>
    <w:lvl w:ilvl="0" w:tplc="59C2BB8C">
      <w:start w:val="2"/>
      <w:numFmt w:val="decimal"/>
      <w:lvlText w:val="%1."/>
      <w:lvlJc w:val="left"/>
      <w:pPr>
        <w:tabs>
          <w:tab w:val="num" w:pos="357"/>
        </w:tabs>
        <w:ind w:left="340" w:hanging="34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15:restartNumberingAfterBreak="0">
    <w:nsid w:val="6D9C3C8D"/>
    <w:multiLevelType w:val="hybridMultilevel"/>
    <w:tmpl w:val="CC462144"/>
    <w:lvl w:ilvl="0" w:tplc="04150011">
      <w:start w:val="1"/>
      <w:numFmt w:val="decimal"/>
      <w:lvlText w:val="%1)"/>
      <w:lvlJc w:val="left"/>
      <w:pPr>
        <w:ind w:left="2124" w:hanging="360"/>
      </w:pPr>
    </w:lvl>
    <w:lvl w:ilvl="1" w:tplc="04150019">
      <w:start w:val="1"/>
      <w:numFmt w:val="lowerLetter"/>
      <w:lvlText w:val="%2."/>
      <w:lvlJc w:val="left"/>
      <w:pPr>
        <w:ind w:left="2844"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73" w15:restartNumberingAfterBreak="0">
    <w:nsid w:val="6F0B58C1"/>
    <w:multiLevelType w:val="hybridMultilevel"/>
    <w:tmpl w:val="4288A84E"/>
    <w:lvl w:ilvl="0" w:tplc="BBE6D57C">
      <w:start w:val="2"/>
      <w:numFmt w:val="decimal"/>
      <w:lvlText w:val="%1."/>
      <w:lvlJc w:val="left"/>
      <w:pPr>
        <w:tabs>
          <w:tab w:val="num" w:pos="357"/>
        </w:tabs>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04845A5"/>
    <w:multiLevelType w:val="hybridMultilevel"/>
    <w:tmpl w:val="269A46A4"/>
    <w:lvl w:ilvl="0" w:tplc="04150011">
      <w:start w:val="1"/>
      <w:numFmt w:val="decimal"/>
      <w:lvlText w:val="%1)"/>
      <w:lvlJc w:val="left"/>
      <w:pPr>
        <w:ind w:left="1004" w:hanging="360"/>
      </w:pPr>
    </w:lvl>
    <w:lvl w:ilvl="1" w:tplc="04150011">
      <w:start w:val="1"/>
      <w:numFmt w:val="decimal"/>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5" w15:restartNumberingAfterBreak="0">
    <w:nsid w:val="744B409E"/>
    <w:multiLevelType w:val="multilevel"/>
    <w:tmpl w:val="9D5A11E6"/>
    <w:lvl w:ilvl="0">
      <w:start w:val="8"/>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2"/>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6"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16cid:durableId="144590290">
    <w:abstractNumId w:val="33"/>
  </w:num>
  <w:num w:numId="2" w16cid:durableId="1105734287">
    <w:abstractNumId w:val="16"/>
  </w:num>
  <w:num w:numId="3" w16cid:durableId="1920481117">
    <w:abstractNumId w:val="15"/>
  </w:num>
  <w:num w:numId="4" w16cid:durableId="717246694">
    <w:abstractNumId w:val="54"/>
  </w:num>
  <w:num w:numId="5" w16cid:durableId="1680960699">
    <w:abstractNumId w:val="39"/>
  </w:num>
  <w:num w:numId="6" w16cid:durableId="164437775">
    <w:abstractNumId w:val="56"/>
  </w:num>
  <w:num w:numId="7" w16cid:durableId="374306501">
    <w:abstractNumId w:val="50"/>
  </w:num>
  <w:num w:numId="8" w16cid:durableId="1517228157">
    <w:abstractNumId w:val="71"/>
  </w:num>
  <w:num w:numId="9" w16cid:durableId="412438499">
    <w:abstractNumId w:val="26"/>
  </w:num>
  <w:num w:numId="10" w16cid:durableId="982923919">
    <w:abstractNumId w:val="12"/>
  </w:num>
  <w:num w:numId="11" w16cid:durableId="1976794755">
    <w:abstractNumId w:val="76"/>
  </w:num>
  <w:num w:numId="12" w16cid:durableId="1582330897">
    <w:abstractNumId w:val="53"/>
  </w:num>
  <w:num w:numId="13" w16cid:durableId="663515119">
    <w:abstractNumId w:val="52"/>
  </w:num>
  <w:num w:numId="14" w16cid:durableId="1939365117">
    <w:abstractNumId w:val="21"/>
  </w:num>
  <w:num w:numId="15" w16cid:durableId="707342898">
    <w:abstractNumId w:val="49"/>
  </w:num>
  <w:num w:numId="16" w16cid:durableId="1785660441">
    <w:abstractNumId w:val="47"/>
  </w:num>
  <w:num w:numId="17" w16cid:durableId="1081562898">
    <w:abstractNumId w:val="42"/>
  </w:num>
  <w:num w:numId="18" w16cid:durableId="1930188520">
    <w:abstractNumId w:val="24"/>
  </w:num>
  <w:num w:numId="19" w16cid:durableId="2017612877">
    <w:abstractNumId w:val="62"/>
  </w:num>
  <w:num w:numId="20" w16cid:durableId="141316445">
    <w:abstractNumId w:val="32"/>
  </w:num>
  <w:num w:numId="21" w16cid:durableId="1908878014">
    <w:abstractNumId w:val="68"/>
  </w:num>
  <w:num w:numId="22" w16cid:durableId="864097818">
    <w:abstractNumId w:val="11"/>
  </w:num>
  <w:num w:numId="23" w16cid:durableId="1199775905">
    <w:abstractNumId w:val="23"/>
  </w:num>
  <w:num w:numId="24" w16cid:durableId="1754929744">
    <w:abstractNumId w:val="46"/>
  </w:num>
  <w:num w:numId="25" w16cid:durableId="306323152">
    <w:abstractNumId w:val="58"/>
  </w:num>
  <w:num w:numId="26" w16cid:durableId="1899826023">
    <w:abstractNumId w:val="9"/>
  </w:num>
  <w:num w:numId="27" w16cid:durableId="44565958">
    <w:abstractNumId w:val="30"/>
  </w:num>
  <w:num w:numId="28" w16cid:durableId="1315908987">
    <w:abstractNumId w:val="65"/>
  </w:num>
  <w:num w:numId="29" w16cid:durableId="1459690018">
    <w:abstractNumId w:val="27"/>
  </w:num>
  <w:num w:numId="30" w16cid:durableId="1251432856">
    <w:abstractNumId w:val="43"/>
  </w:num>
  <w:num w:numId="31" w16cid:durableId="1181353453">
    <w:abstractNumId w:val="19"/>
  </w:num>
  <w:num w:numId="32" w16cid:durableId="57634678">
    <w:abstractNumId w:val="18"/>
  </w:num>
  <w:num w:numId="33" w16cid:durableId="1440176846">
    <w:abstractNumId w:val="31"/>
  </w:num>
  <w:num w:numId="34" w16cid:durableId="730231328">
    <w:abstractNumId w:val="34"/>
  </w:num>
  <w:num w:numId="35" w16cid:durableId="2106461028">
    <w:abstractNumId w:val="14"/>
  </w:num>
  <w:num w:numId="36" w16cid:durableId="1523013045">
    <w:abstractNumId w:val="35"/>
  </w:num>
  <w:num w:numId="37" w16cid:durableId="1831796758">
    <w:abstractNumId w:val="22"/>
  </w:num>
  <w:num w:numId="38" w16cid:durableId="995180592">
    <w:abstractNumId w:val="41"/>
  </w:num>
  <w:num w:numId="39" w16cid:durableId="1093279887">
    <w:abstractNumId w:val="57"/>
  </w:num>
  <w:num w:numId="40" w16cid:durableId="499275370">
    <w:abstractNumId w:val="69"/>
  </w:num>
  <w:num w:numId="41" w16cid:durableId="1252079953">
    <w:abstractNumId w:val="40"/>
  </w:num>
  <w:num w:numId="42" w16cid:durableId="73666446">
    <w:abstractNumId w:val="61"/>
  </w:num>
  <w:num w:numId="43" w16cid:durableId="347753233">
    <w:abstractNumId w:val="74"/>
  </w:num>
  <w:num w:numId="44" w16cid:durableId="1476988462">
    <w:abstractNumId w:val="37"/>
  </w:num>
  <w:num w:numId="45" w16cid:durableId="1936664449">
    <w:abstractNumId w:val="64"/>
  </w:num>
  <w:num w:numId="46" w16cid:durableId="1514033563">
    <w:abstractNumId w:val="17"/>
  </w:num>
  <w:num w:numId="47" w16cid:durableId="2015834261">
    <w:abstractNumId w:val="72"/>
  </w:num>
  <w:num w:numId="48" w16cid:durableId="147744383">
    <w:abstractNumId w:val="36"/>
  </w:num>
  <w:num w:numId="49" w16cid:durableId="1827087836">
    <w:abstractNumId w:val="59"/>
  </w:num>
  <w:num w:numId="50" w16cid:durableId="908884086">
    <w:abstractNumId w:val="10"/>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7380558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25774621">
    <w:abstractNumId w:val="38"/>
  </w:num>
  <w:num w:numId="53" w16cid:durableId="100809866">
    <w:abstractNumId w:val="25"/>
  </w:num>
  <w:num w:numId="54" w16cid:durableId="2025548514">
    <w:abstractNumId w:val="28"/>
  </w:num>
  <w:num w:numId="55" w16cid:durableId="863519403">
    <w:abstractNumId w:val="51"/>
  </w:num>
  <w:num w:numId="56" w16cid:durableId="1188759894">
    <w:abstractNumId w:val="67"/>
  </w:num>
  <w:num w:numId="57" w16cid:durableId="545142995">
    <w:abstractNumId w:val="44"/>
  </w:num>
  <w:num w:numId="58" w16cid:durableId="898368240">
    <w:abstractNumId w:val="63"/>
  </w:num>
  <w:num w:numId="59" w16cid:durableId="311375338">
    <w:abstractNumId w:val="13"/>
  </w:num>
  <w:num w:numId="60" w16cid:durableId="247620213">
    <w:abstractNumId w:val="70"/>
  </w:num>
  <w:num w:numId="61" w16cid:durableId="1344167467">
    <w:abstractNumId w:val="73"/>
  </w:num>
  <w:num w:numId="62" w16cid:durableId="1753117508">
    <w:abstractNumId w:val="55"/>
  </w:num>
  <w:num w:numId="63" w16cid:durableId="1292711551">
    <w:abstractNumId w:val="66"/>
  </w:num>
  <w:num w:numId="64" w16cid:durableId="992559992">
    <w:abstractNumId w:val="20"/>
  </w:num>
  <w:num w:numId="65" w16cid:durableId="654725224">
    <w:abstractNumId w:val="60"/>
  </w:num>
  <w:num w:numId="66" w16cid:durableId="1995448231">
    <w:abstractNumId w:val="75"/>
  </w:num>
  <w:num w:numId="67" w16cid:durableId="1590114648">
    <w:abstractNumId w:val="10"/>
  </w:num>
  <w:num w:numId="68" w16cid:durableId="1984891060">
    <w:abstractNumId w:val="29"/>
  </w:num>
  <w:num w:numId="69" w16cid:durableId="106453054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neta Piwnicka-Ponieważ">
    <w15:presenceInfo w15:providerId="AD" w15:userId="S::aneta.poniewaz@lubelskie.pl::77e4a492-e6f7-4fac-8ae2-3615f124df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NotTrackFormatting/>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79D"/>
    <w:rsid w:val="00000868"/>
    <w:rsid w:val="00001958"/>
    <w:rsid w:val="00001B06"/>
    <w:rsid w:val="00001B5E"/>
    <w:rsid w:val="000023FB"/>
    <w:rsid w:val="00002651"/>
    <w:rsid w:val="00002906"/>
    <w:rsid w:val="00002A37"/>
    <w:rsid w:val="00002B2D"/>
    <w:rsid w:val="00002B65"/>
    <w:rsid w:val="0000327A"/>
    <w:rsid w:val="00003642"/>
    <w:rsid w:val="000036EB"/>
    <w:rsid w:val="00003895"/>
    <w:rsid w:val="000038EF"/>
    <w:rsid w:val="00003ADF"/>
    <w:rsid w:val="00004734"/>
    <w:rsid w:val="00004AE7"/>
    <w:rsid w:val="00005075"/>
    <w:rsid w:val="0000592E"/>
    <w:rsid w:val="00005A11"/>
    <w:rsid w:val="0000657D"/>
    <w:rsid w:val="00007DE1"/>
    <w:rsid w:val="0001013C"/>
    <w:rsid w:val="00010710"/>
    <w:rsid w:val="00010F01"/>
    <w:rsid w:val="000111CD"/>
    <w:rsid w:val="0001234E"/>
    <w:rsid w:val="00012693"/>
    <w:rsid w:val="0001291F"/>
    <w:rsid w:val="00012ACB"/>
    <w:rsid w:val="00012B65"/>
    <w:rsid w:val="00012B72"/>
    <w:rsid w:val="00012E84"/>
    <w:rsid w:val="00012EBC"/>
    <w:rsid w:val="00013CF1"/>
    <w:rsid w:val="00014508"/>
    <w:rsid w:val="00015404"/>
    <w:rsid w:val="000154D0"/>
    <w:rsid w:val="00015660"/>
    <w:rsid w:val="0001632F"/>
    <w:rsid w:val="00016AF6"/>
    <w:rsid w:val="00016C46"/>
    <w:rsid w:val="0001707D"/>
    <w:rsid w:val="0001721D"/>
    <w:rsid w:val="00017ECB"/>
    <w:rsid w:val="0002011C"/>
    <w:rsid w:val="0002055A"/>
    <w:rsid w:val="00020F68"/>
    <w:rsid w:val="000210DC"/>
    <w:rsid w:val="000210E4"/>
    <w:rsid w:val="00021C88"/>
    <w:rsid w:val="00022185"/>
    <w:rsid w:val="0002286D"/>
    <w:rsid w:val="000234AA"/>
    <w:rsid w:val="00023BF8"/>
    <w:rsid w:val="00025315"/>
    <w:rsid w:val="00025850"/>
    <w:rsid w:val="00025AB5"/>
    <w:rsid w:val="00025E7D"/>
    <w:rsid w:val="000261BE"/>
    <w:rsid w:val="00026DD2"/>
    <w:rsid w:val="00026ECC"/>
    <w:rsid w:val="000273A4"/>
    <w:rsid w:val="00027423"/>
    <w:rsid w:val="000275DE"/>
    <w:rsid w:val="00027692"/>
    <w:rsid w:val="00027AEC"/>
    <w:rsid w:val="00027D00"/>
    <w:rsid w:val="0003014F"/>
    <w:rsid w:val="000307B5"/>
    <w:rsid w:val="00030828"/>
    <w:rsid w:val="0003089D"/>
    <w:rsid w:val="0003104E"/>
    <w:rsid w:val="0003179B"/>
    <w:rsid w:val="00031C11"/>
    <w:rsid w:val="00031F38"/>
    <w:rsid w:val="000324EB"/>
    <w:rsid w:val="00032523"/>
    <w:rsid w:val="00032906"/>
    <w:rsid w:val="00032DE3"/>
    <w:rsid w:val="0003377D"/>
    <w:rsid w:val="00033BDD"/>
    <w:rsid w:val="00034025"/>
    <w:rsid w:val="0003483B"/>
    <w:rsid w:val="0003484D"/>
    <w:rsid w:val="00034D2F"/>
    <w:rsid w:val="00034D8C"/>
    <w:rsid w:val="00034ECF"/>
    <w:rsid w:val="00035786"/>
    <w:rsid w:val="000362D2"/>
    <w:rsid w:val="00036A1B"/>
    <w:rsid w:val="00036C16"/>
    <w:rsid w:val="00036CF4"/>
    <w:rsid w:val="0003775A"/>
    <w:rsid w:val="000379C2"/>
    <w:rsid w:val="00037B26"/>
    <w:rsid w:val="00037D52"/>
    <w:rsid w:val="00037FE5"/>
    <w:rsid w:val="000403C1"/>
    <w:rsid w:val="00040D34"/>
    <w:rsid w:val="00041C7B"/>
    <w:rsid w:val="00041D97"/>
    <w:rsid w:val="00041F51"/>
    <w:rsid w:val="00042375"/>
    <w:rsid w:val="000424DE"/>
    <w:rsid w:val="00042867"/>
    <w:rsid w:val="000428C3"/>
    <w:rsid w:val="00042B80"/>
    <w:rsid w:val="0004316C"/>
    <w:rsid w:val="000433EE"/>
    <w:rsid w:val="0004354F"/>
    <w:rsid w:val="000439AA"/>
    <w:rsid w:val="00043CF1"/>
    <w:rsid w:val="00043D90"/>
    <w:rsid w:val="0004425A"/>
    <w:rsid w:val="0004425B"/>
    <w:rsid w:val="0004489D"/>
    <w:rsid w:val="000456CC"/>
    <w:rsid w:val="000458AF"/>
    <w:rsid w:val="00046A41"/>
    <w:rsid w:val="00046BAD"/>
    <w:rsid w:val="00046D2B"/>
    <w:rsid w:val="00046E14"/>
    <w:rsid w:val="00047D07"/>
    <w:rsid w:val="00047D27"/>
    <w:rsid w:val="0005000D"/>
    <w:rsid w:val="00050615"/>
    <w:rsid w:val="00050E9B"/>
    <w:rsid w:val="00051387"/>
    <w:rsid w:val="00051498"/>
    <w:rsid w:val="00051908"/>
    <w:rsid w:val="000528DE"/>
    <w:rsid w:val="00053A04"/>
    <w:rsid w:val="0005440A"/>
    <w:rsid w:val="0005444B"/>
    <w:rsid w:val="0005470C"/>
    <w:rsid w:val="00054B79"/>
    <w:rsid w:val="00056254"/>
    <w:rsid w:val="00056E60"/>
    <w:rsid w:val="000570C4"/>
    <w:rsid w:val="000570D4"/>
    <w:rsid w:val="000571EA"/>
    <w:rsid w:val="0005777E"/>
    <w:rsid w:val="000577F7"/>
    <w:rsid w:val="000606E0"/>
    <w:rsid w:val="0006078A"/>
    <w:rsid w:val="0006104F"/>
    <w:rsid w:val="0006149B"/>
    <w:rsid w:val="000618AE"/>
    <w:rsid w:val="00063838"/>
    <w:rsid w:val="0006383D"/>
    <w:rsid w:val="00063A17"/>
    <w:rsid w:val="00063A81"/>
    <w:rsid w:val="00063BF2"/>
    <w:rsid w:val="000640AA"/>
    <w:rsid w:val="00064AF0"/>
    <w:rsid w:val="000651A3"/>
    <w:rsid w:val="000651BD"/>
    <w:rsid w:val="000655D3"/>
    <w:rsid w:val="00065682"/>
    <w:rsid w:val="00065780"/>
    <w:rsid w:val="00066772"/>
    <w:rsid w:val="000668F4"/>
    <w:rsid w:val="000669F2"/>
    <w:rsid w:val="00066C64"/>
    <w:rsid w:val="00066ED4"/>
    <w:rsid w:val="000675B5"/>
    <w:rsid w:val="00067A07"/>
    <w:rsid w:val="0007009C"/>
    <w:rsid w:val="000701D9"/>
    <w:rsid w:val="0007044A"/>
    <w:rsid w:val="00070823"/>
    <w:rsid w:val="00070BA8"/>
    <w:rsid w:val="00071B90"/>
    <w:rsid w:val="00071EAD"/>
    <w:rsid w:val="0007261E"/>
    <w:rsid w:val="00072D65"/>
    <w:rsid w:val="000739D8"/>
    <w:rsid w:val="00073B13"/>
    <w:rsid w:val="000747C4"/>
    <w:rsid w:val="00074876"/>
    <w:rsid w:val="00074960"/>
    <w:rsid w:val="00076183"/>
    <w:rsid w:val="00076D9B"/>
    <w:rsid w:val="000772FC"/>
    <w:rsid w:val="0007736A"/>
    <w:rsid w:val="000778E4"/>
    <w:rsid w:val="00077AE7"/>
    <w:rsid w:val="000800D1"/>
    <w:rsid w:val="000807BD"/>
    <w:rsid w:val="00080895"/>
    <w:rsid w:val="00080993"/>
    <w:rsid w:val="00080F9F"/>
    <w:rsid w:val="000820AD"/>
    <w:rsid w:val="000820C5"/>
    <w:rsid w:val="00082A8F"/>
    <w:rsid w:val="00082CB0"/>
    <w:rsid w:val="00082D99"/>
    <w:rsid w:val="00083C27"/>
    <w:rsid w:val="00084541"/>
    <w:rsid w:val="000846A6"/>
    <w:rsid w:val="00084B79"/>
    <w:rsid w:val="00084D4C"/>
    <w:rsid w:val="00084D90"/>
    <w:rsid w:val="00085D46"/>
    <w:rsid w:val="00087624"/>
    <w:rsid w:val="00087B01"/>
    <w:rsid w:val="00087F4C"/>
    <w:rsid w:val="00090116"/>
    <w:rsid w:val="000901B2"/>
    <w:rsid w:val="0009056E"/>
    <w:rsid w:val="0009092C"/>
    <w:rsid w:val="00090E34"/>
    <w:rsid w:val="000912E0"/>
    <w:rsid w:val="0009154D"/>
    <w:rsid w:val="000917B8"/>
    <w:rsid w:val="00091982"/>
    <w:rsid w:val="00092542"/>
    <w:rsid w:val="000928F2"/>
    <w:rsid w:val="00092C42"/>
    <w:rsid w:val="00093010"/>
    <w:rsid w:val="0009411D"/>
    <w:rsid w:val="00094426"/>
    <w:rsid w:val="00094B6B"/>
    <w:rsid w:val="00094BC5"/>
    <w:rsid w:val="000958EE"/>
    <w:rsid w:val="00095CE2"/>
    <w:rsid w:val="00095E66"/>
    <w:rsid w:val="00095FB2"/>
    <w:rsid w:val="000960D1"/>
    <w:rsid w:val="000964A8"/>
    <w:rsid w:val="0009674D"/>
    <w:rsid w:val="000979E0"/>
    <w:rsid w:val="000A01C2"/>
    <w:rsid w:val="000A0D50"/>
    <w:rsid w:val="000A208B"/>
    <w:rsid w:val="000A4834"/>
    <w:rsid w:val="000A4C16"/>
    <w:rsid w:val="000A69F2"/>
    <w:rsid w:val="000A6E74"/>
    <w:rsid w:val="000A6F37"/>
    <w:rsid w:val="000A7293"/>
    <w:rsid w:val="000A729E"/>
    <w:rsid w:val="000A7583"/>
    <w:rsid w:val="000A75AB"/>
    <w:rsid w:val="000B0273"/>
    <w:rsid w:val="000B082E"/>
    <w:rsid w:val="000B0C09"/>
    <w:rsid w:val="000B0FCC"/>
    <w:rsid w:val="000B10E1"/>
    <w:rsid w:val="000B1541"/>
    <w:rsid w:val="000B1621"/>
    <w:rsid w:val="000B170C"/>
    <w:rsid w:val="000B1813"/>
    <w:rsid w:val="000B18A5"/>
    <w:rsid w:val="000B2B8D"/>
    <w:rsid w:val="000B30D9"/>
    <w:rsid w:val="000B31D4"/>
    <w:rsid w:val="000B3639"/>
    <w:rsid w:val="000B4ABE"/>
    <w:rsid w:val="000B4BF3"/>
    <w:rsid w:val="000B5420"/>
    <w:rsid w:val="000B557A"/>
    <w:rsid w:val="000B64C1"/>
    <w:rsid w:val="000B6D85"/>
    <w:rsid w:val="000B722B"/>
    <w:rsid w:val="000B7719"/>
    <w:rsid w:val="000B77FA"/>
    <w:rsid w:val="000B78C5"/>
    <w:rsid w:val="000B7B86"/>
    <w:rsid w:val="000C04BB"/>
    <w:rsid w:val="000C05AA"/>
    <w:rsid w:val="000C0946"/>
    <w:rsid w:val="000C0B72"/>
    <w:rsid w:val="000C19F1"/>
    <w:rsid w:val="000C1E33"/>
    <w:rsid w:val="000C20EC"/>
    <w:rsid w:val="000C284E"/>
    <w:rsid w:val="000C2ABF"/>
    <w:rsid w:val="000C2BBC"/>
    <w:rsid w:val="000C2E3C"/>
    <w:rsid w:val="000C31EC"/>
    <w:rsid w:val="000C33A2"/>
    <w:rsid w:val="000C3428"/>
    <w:rsid w:val="000C370A"/>
    <w:rsid w:val="000C3A6A"/>
    <w:rsid w:val="000C3BB2"/>
    <w:rsid w:val="000C4051"/>
    <w:rsid w:val="000C445B"/>
    <w:rsid w:val="000C44B5"/>
    <w:rsid w:val="000C511D"/>
    <w:rsid w:val="000C557A"/>
    <w:rsid w:val="000C5C4C"/>
    <w:rsid w:val="000C5DE1"/>
    <w:rsid w:val="000C642F"/>
    <w:rsid w:val="000C6585"/>
    <w:rsid w:val="000C65BD"/>
    <w:rsid w:val="000C6CE0"/>
    <w:rsid w:val="000C6EDD"/>
    <w:rsid w:val="000C6F00"/>
    <w:rsid w:val="000C765E"/>
    <w:rsid w:val="000C77C4"/>
    <w:rsid w:val="000C7EF3"/>
    <w:rsid w:val="000D0159"/>
    <w:rsid w:val="000D0844"/>
    <w:rsid w:val="000D0DDF"/>
    <w:rsid w:val="000D1C3D"/>
    <w:rsid w:val="000D1D81"/>
    <w:rsid w:val="000D22C4"/>
    <w:rsid w:val="000D2BFE"/>
    <w:rsid w:val="000D33DE"/>
    <w:rsid w:val="000D358D"/>
    <w:rsid w:val="000D35DD"/>
    <w:rsid w:val="000D3D44"/>
    <w:rsid w:val="000D44D4"/>
    <w:rsid w:val="000D52C8"/>
    <w:rsid w:val="000D54CA"/>
    <w:rsid w:val="000D593F"/>
    <w:rsid w:val="000D5A02"/>
    <w:rsid w:val="000D609C"/>
    <w:rsid w:val="000D6187"/>
    <w:rsid w:val="000D63FE"/>
    <w:rsid w:val="000D73D6"/>
    <w:rsid w:val="000D78F9"/>
    <w:rsid w:val="000E16CC"/>
    <w:rsid w:val="000E18D1"/>
    <w:rsid w:val="000E1B39"/>
    <w:rsid w:val="000E1D57"/>
    <w:rsid w:val="000E217C"/>
    <w:rsid w:val="000E2211"/>
    <w:rsid w:val="000E29D6"/>
    <w:rsid w:val="000E2E42"/>
    <w:rsid w:val="000E2F7F"/>
    <w:rsid w:val="000E335C"/>
    <w:rsid w:val="000E49E2"/>
    <w:rsid w:val="000E4ABF"/>
    <w:rsid w:val="000E4F50"/>
    <w:rsid w:val="000E5281"/>
    <w:rsid w:val="000E5970"/>
    <w:rsid w:val="000E5AF5"/>
    <w:rsid w:val="000E62F0"/>
    <w:rsid w:val="000E6E21"/>
    <w:rsid w:val="000E6E82"/>
    <w:rsid w:val="000F029B"/>
    <w:rsid w:val="000F047F"/>
    <w:rsid w:val="000F0711"/>
    <w:rsid w:val="000F0786"/>
    <w:rsid w:val="000F0B71"/>
    <w:rsid w:val="000F0E04"/>
    <w:rsid w:val="000F11B1"/>
    <w:rsid w:val="000F14C5"/>
    <w:rsid w:val="000F15CD"/>
    <w:rsid w:val="000F1725"/>
    <w:rsid w:val="000F1842"/>
    <w:rsid w:val="000F1DE2"/>
    <w:rsid w:val="000F22B0"/>
    <w:rsid w:val="000F2634"/>
    <w:rsid w:val="000F2FC3"/>
    <w:rsid w:val="000F30A8"/>
    <w:rsid w:val="000F359D"/>
    <w:rsid w:val="000F38DC"/>
    <w:rsid w:val="000F41C9"/>
    <w:rsid w:val="000F4219"/>
    <w:rsid w:val="000F4390"/>
    <w:rsid w:val="000F45C6"/>
    <w:rsid w:val="000F45FA"/>
    <w:rsid w:val="000F4D47"/>
    <w:rsid w:val="000F5737"/>
    <w:rsid w:val="000F5BAA"/>
    <w:rsid w:val="000F5FE2"/>
    <w:rsid w:val="000F620D"/>
    <w:rsid w:val="000F644B"/>
    <w:rsid w:val="000F6ABA"/>
    <w:rsid w:val="000F6F23"/>
    <w:rsid w:val="000F73BD"/>
    <w:rsid w:val="000F7832"/>
    <w:rsid w:val="001002D2"/>
    <w:rsid w:val="00100404"/>
    <w:rsid w:val="00100D60"/>
    <w:rsid w:val="00100FFE"/>
    <w:rsid w:val="001011F0"/>
    <w:rsid w:val="001013BF"/>
    <w:rsid w:val="001018B7"/>
    <w:rsid w:val="001027D8"/>
    <w:rsid w:val="001028DE"/>
    <w:rsid w:val="0010297E"/>
    <w:rsid w:val="00102AE6"/>
    <w:rsid w:val="00102B4D"/>
    <w:rsid w:val="001031C2"/>
    <w:rsid w:val="00105401"/>
    <w:rsid w:val="001058CC"/>
    <w:rsid w:val="00105BFE"/>
    <w:rsid w:val="00105E2A"/>
    <w:rsid w:val="001060FD"/>
    <w:rsid w:val="0010658E"/>
    <w:rsid w:val="001069D1"/>
    <w:rsid w:val="001101B5"/>
    <w:rsid w:val="0011051B"/>
    <w:rsid w:val="00110AE5"/>
    <w:rsid w:val="00110D22"/>
    <w:rsid w:val="00111499"/>
    <w:rsid w:val="00111E3A"/>
    <w:rsid w:val="00112127"/>
    <w:rsid w:val="0011241A"/>
    <w:rsid w:val="00112484"/>
    <w:rsid w:val="001127A3"/>
    <w:rsid w:val="00112E2F"/>
    <w:rsid w:val="00112E87"/>
    <w:rsid w:val="00113453"/>
    <w:rsid w:val="00113478"/>
    <w:rsid w:val="00113ABD"/>
    <w:rsid w:val="00113F95"/>
    <w:rsid w:val="0011443D"/>
    <w:rsid w:val="00114700"/>
    <w:rsid w:val="00115DE9"/>
    <w:rsid w:val="00115F43"/>
    <w:rsid w:val="00116946"/>
    <w:rsid w:val="00117406"/>
    <w:rsid w:val="00120352"/>
    <w:rsid w:val="00120563"/>
    <w:rsid w:val="0012071E"/>
    <w:rsid w:val="00120862"/>
    <w:rsid w:val="00121009"/>
    <w:rsid w:val="001211E1"/>
    <w:rsid w:val="0012141B"/>
    <w:rsid w:val="00121461"/>
    <w:rsid w:val="00122380"/>
    <w:rsid w:val="001228F5"/>
    <w:rsid w:val="00122AFD"/>
    <w:rsid w:val="00122BC0"/>
    <w:rsid w:val="00123C23"/>
    <w:rsid w:val="00124724"/>
    <w:rsid w:val="00124951"/>
    <w:rsid w:val="0012558A"/>
    <w:rsid w:val="001255DF"/>
    <w:rsid w:val="001259DD"/>
    <w:rsid w:val="0012676B"/>
    <w:rsid w:val="0012701B"/>
    <w:rsid w:val="001271E8"/>
    <w:rsid w:val="00127CE8"/>
    <w:rsid w:val="001301F1"/>
    <w:rsid w:val="001304E6"/>
    <w:rsid w:val="001304E8"/>
    <w:rsid w:val="00130B1B"/>
    <w:rsid w:val="00130BEB"/>
    <w:rsid w:val="00130F8A"/>
    <w:rsid w:val="00131095"/>
    <w:rsid w:val="00131FDF"/>
    <w:rsid w:val="001323A8"/>
    <w:rsid w:val="001327DA"/>
    <w:rsid w:val="00133006"/>
    <w:rsid w:val="001332A1"/>
    <w:rsid w:val="00133AA4"/>
    <w:rsid w:val="00133B0F"/>
    <w:rsid w:val="00133F47"/>
    <w:rsid w:val="001341E2"/>
    <w:rsid w:val="00134B14"/>
    <w:rsid w:val="00134DA6"/>
    <w:rsid w:val="0013512E"/>
    <w:rsid w:val="00135227"/>
    <w:rsid w:val="0013566C"/>
    <w:rsid w:val="00135726"/>
    <w:rsid w:val="001358E2"/>
    <w:rsid w:val="00135F1A"/>
    <w:rsid w:val="001363E2"/>
    <w:rsid w:val="0013680A"/>
    <w:rsid w:val="0013692C"/>
    <w:rsid w:val="00137935"/>
    <w:rsid w:val="00137B5C"/>
    <w:rsid w:val="001408A7"/>
    <w:rsid w:val="00140D20"/>
    <w:rsid w:val="00140D7F"/>
    <w:rsid w:val="00140E72"/>
    <w:rsid w:val="001410B9"/>
    <w:rsid w:val="0014184D"/>
    <w:rsid w:val="00141AC5"/>
    <w:rsid w:val="001421A9"/>
    <w:rsid w:val="00142715"/>
    <w:rsid w:val="00142A35"/>
    <w:rsid w:val="00142AAF"/>
    <w:rsid w:val="00142B5C"/>
    <w:rsid w:val="001433F9"/>
    <w:rsid w:val="00143421"/>
    <w:rsid w:val="00143425"/>
    <w:rsid w:val="0014400A"/>
    <w:rsid w:val="00144122"/>
    <w:rsid w:val="00144177"/>
    <w:rsid w:val="00144453"/>
    <w:rsid w:val="00144BA4"/>
    <w:rsid w:val="0014588C"/>
    <w:rsid w:val="00145C41"/>
    <w:rsid w:val="00145FB4"/>
    <w:rsid w:val="0014609A"/>
    <w:rsid w:val="0014634E"/>
    <w:rsid w:val="00146A83"/>
    <w:rsid w:val="00146D8D"/>
    <w:rsid w:val="0014742B"/>
    <w:rsid w:val="001501AB"/>
    <w:rsid w:val="00150598"/>
    <w:rsid w:val="00150659"/>
    <w:rsid w:val="00150CE0"/>
    <w:rsid w:val="00150FE6"/>
    <w:rsid w:val="001510F3"/>
    <w:rsid w:val="001515B5"/>
    <w:rsid w:val="001515D9"/>
    <w:rsid w:val="001517AC"/>
    <w:rsid w:val="00151A6C"/>
    <w:rsid w:val="00152053"/>
    <w:rsid w:val="00152B0C"/>
    <w:rsid w:val="0015365E"/>
    <w:rsid w:val="001537E5"/>
    <w:rsid w:val="00153976"/>
    <w:rsid w:val="00153EBF"/>
    <w:rsid w:val="00154482"/>
    <w:rsid w:val="00154820"/>
    <w:rsid w:val="00154F87"/>
    <w:rsid w:val="001551CB"/>
    <w:rsid w:val="001552BC"/>
    <w:rsid w:val="0015595B"/>
    <w:rsid w:val="0015631A"/>
    <w:rsid w:val="00156465"/>
    <w:rsid w:val="00156C57"/>
    <w:rsid w:val="0015726A"/>
    <w:rsid w:val="001574F1"/>
    <w:rsid w:val="001579A6"/>
    <w:rsid w:val="001579EF"/>
    <w:rsid w:val="00157ADE"/>
    <w:rsid w:val="00157EEA"/>
    <w:rsid w:val="001608BB"/>
    <w:rsid w:val="00160998"/>
    <w:rsid w:val="00160E6F"/>
    <w:rsid w:val="001611C2"/>
    <w:rsid w:val="00161352"/>
    <w:rsid w:val="0016146A"/>
    <w:rsid w:val="00161E22"/>
    <w:rsid w:val="0016216F"/>
    <w:rsid w:val="00162436"/>
    <w:rsid w:val="00162659"/>
    <w:rsid w:val="001629DD"/>
    <w:rsid w:val="001639F7"/>
    <w:rsid w:val="00164275"/>
    <w:rsid w:val="00164981"/>
    <w:rsid w:val="00164AA5"/>
    <w:rsid w:val="00164DB0"/>
    <w:rsid w:val="001655B1"/>
    <w:rsid w:val="00165919"/>
    <w:rsid w:val="00165C3E"/>
    <w:rsid w:val="0016614C"/>
    <w:rsid w:val="0016656A"/>
    <w:rsid w:val="00166AEB"/>
    <w:rsid w:val="00167280"/>
    <w:rsid w:val="00170789"/>
    <w:rsid w:val="00170AC6"/>
    <w:rsid w:val="00170D1B"/>
    <w:rsid w:val="00170FB4"/>
    <w:rsid w:val="0017151F"/>
    <w:rsid w:val="00171AAA"/>
    <w:rsid w:val="00171EE1"/>
    <w:rsid w:val="001726EA"/>
    <w:rsid w:val="00172910"/>
    <w:rsid w:val="001731D8"/>
    <w:rsid w:val="00173335"/>
    <w:rsid w:val="0017401C"/>
    <w:rsid w:val="00175DCC"/>
    <w:rsid w:val="00175ED8"/>
    <w:rsid w:val="0017612F"/>
    <w:rsid w:val="00177691"/>
    <w:rsid w:val="00177D35"/>
    <w:rsid w:val="00177F49"/>
    <w:rsid w:val="00180075"/>
    <w:rsid w:val="00180445"/>
    <w:rsid w:val="001814B1"/>
    <w:rsid w:val="0018172E"/>
    <w:rsid w:val="00181A32"/>
    <w:rsid w:val="001828B4"/>
    <w:rsid w:val="0018323C"/>
    <w:rsid w:val="001837E1"/>
    <w:rsid w:val="00184021"/>
    <w:rsid w:val="0018432C"/>
    <w:rsid w:val="00184A23"/>
    <w:rsid w:val="00185028"/>
    <w:rsid w:val="00185030"/>
    <w:rsid w:val="0018540A"/>
    <w:rsid w:val="00185530"/>
    <w:rsid w:val="00186587"/>
    <w:rsid w:val="00186806"/>
    <w:rsid w:val="00186B42"/>
    <w:rsid w:val="00186BB6"/>
    <w:rsid w:val="00186E4A"/>
    <w:rsid w:val="00186EC9"/>
    <w:rsid w:val="0018737A"/>
    <w:rsid w:val="00187F34"/>
    <w:rsid w:val="00187FED"/>
    <w:rsid w:val="001902E6"/>
    <w:rsid w:val="001903BA"/>
    <w:rsid w:val="00190AA5"/>
    <w:rsid w:val="00190CA8"/>
    <w:rsid w:val="0019103A"/>
    <w:rsid w:val="001913B0"/>
    <w:rsid w:val="001915C5"/>
    <w:rsid w:val="00191D6D"/>
    <w:rsid w:val="00191F63"/>
    <w:rsid w:val="00192A60"/>
    <w:rsid w:val="00193061"/>
    <w:rsid w:val="00193134"/>
    <w:rsid w:val="001931B3"/>
    <w:rsid w:val="001936AD"/>
    <w:rsid w:val="00193A9D"/>
    <w:rsid w:val="00193AB3"/>
    <w:rsid w:val="00193CBE"/>
    <w:rsid w:val="00193FF3"/>
    <w:rsid w:val="00194E19"/>
    <w:rsid w:val="001950EE"/>
    <w:rsid w:val="001953A0"/>
    <w:rsid w:val="001953AF"/>
    <w:rsid w:val="001956C4"/>
    <w:rsid w:val="00195A1B"/>
    <w:rsid w:val="00195A33"/>
    <w:rsid w:val="00195D88"/>
    <w:rsid w:val="00195F72"/>
    <w:rsid w:val="001964CB"/>
    <w:rsid w:val="00196C4B"/>
    <w:rsid w:val="00196CF8"/>
    <w:rsid w:val="001974F1"/>
    <w:rsid w:val="001974F9"/>
    <w:rsid w:val="0019779B"/>
    <w:rsid w:val="001977A9"/>
    <w:rsid w:val="00197A86"/>
    <w:rsid w:val="001A00C5"/>
    <w:rsid w:val="001A024C"/>
    <w:rsid w:val="001A06E4"/>
    <w:rsid w:val="001A08F3"/>
    <w:rsid w:val="001A0E0F"/>
    <w:rsid w:val="001A1A97"/>
    <w:rsid w:val="001A2132"/>
    <w:rsid w:val="001A2822"/>
    <w:rsid w:val="001A3E31"/>
    <w:rsid w:val="001A4559"/>
    <w:rsid w:val="001A49FA"/>
    <w:rsid w:val="001A5C78"/>
    <w:rsid w:val="001A5D7C"/>
    <w:rsid w:val="001A6E98"/>
    <w:rsid w:val="001A6F17"/>
    <w:rsid w:val="001A711C"/>
    <w:rsid w:val="001A75D2"/>
    <w:rsid w:val="001A7B30"/>
    <w:rsid w:val="001B0296"/>
    <w:rsid w:val="001B0FC2"/>
    <w:rsid w:val="001B148E"/>
    <w:rsid w:val="001B1804"/>
    <w:rsid w:val="001B1D01"/>
    <w:rsid w:val="001B32CD"/>
    <w:rsid w:val="001B32D5"/>
    <w:rsid w:val="001B370E"/>
    <w:rsid w:val="001B3CD7"/>
    <w:rsid w:val="001B424F"/>
    <w:rsid w:val="001B494B"/>
    <w:rsid w:val="001B4DA4"/>
    <w:rsid w:val="001B4FDC"/>
    <w:rsid w:val="001B60E5"/>
    <w:rsid w:val="001B6BB3"/>
    <w:rsid w:val="001B7270"/>
    <w:rsid w:val="001B7919"/>
    <w:rsid w:val="001B7D43"/>
    <w:rsid w:val="001B7F95"/>
    <w:rsid w:val="001C06C4"/>
    <w:rsid w:val="001C0FC7"/>
    <w:rsid w:val="001C1412"/>
    <w:rsid w:val="001C148A"/>
    <w:rsid w:val="001C153C"/>
    <w:rsid w:val="001C1BB9"/>
    <w:rsid w:val="001C1BC4"/>
    <w:rsid w:val="001C2353"/>
    <w:rsid w:val="001C23DC"/>
    <w:rsid w:val="001C2AC1"/>
    <w:rsid w:val="001C2F1F"/>
    <w:rsid w:val="001C35AF"/>
    <w:rsid w:val="001C396C"/>
    <w:rsid w:val="001C3BC6"/>
    <w:rsid w:val="001C4640"/>
    <w:rsid w:val="001C4751"/>
    <w:rsid w:val="001C4DFD"/>
    <w:rsid w:val="001C4E59"/>
    <w:rsid w:val="001C50B7"/>
    <w:rsid w:val="001C559A"/>
    <w:rsid w:val="001C59D1"/>
    <w:rsid w:val="001C618F"/>
    <w:rsid w:val="001C660D"/>
    <w:rsid w:val="001C7427"/>
    <w:rsid w:val="001C7BD2"/>
    <w:rsid w:val="001C7C35"/>
    <w:rsid w:val="001D028E"/>
    <w:rsid w:val="001D05E6"/>
    <w:rsid w:val="001D11A5"/>
    <w:rsid w:val="001D145A"/>
    <w:rsid w:val="001D146E"/>
    <w:rsid w:val="001D1BA8"/>
    <w:rsid w:val="001D1D5E"/>
    <w:rsid w:val="001D2568"/>
    <w:rsid w:val="001D2FE0"/>
    <w:rsid w:val="001D3285"/>
    <w:rsid w:val="001D36B9"/>
    <w:rsid w:val="001D3B8F"/>
    <w:rsid w:val="001D5DD3"/>
    <w:rsid w:val="001D608C"/>
    <w:rsid w:val="001D6460"/>
    <w:rsid w:val="001D64AF"/>
    <w:rsid w:val="001D651F"/>
    <w:rsid w:val="001D6660"/>
    <w:rsid w:val="001D72AE"/>
    <w:rsid w:val="001E0274"/>
    <w:rsid w:val="001E053F"/>
    <w:rsid w:val="001E0976"/>
    <w:rsid w:val="001E09DA"/>
    <w:rsid w:val="001E0A71"/>
    <w:rsid w:val="001E0A94"/>
    <w:rsid w:val="001E128D"/>
    <w:rsid w:val="001E13B3"/>
    <w:rsid w:val="001E149D"/>
    <w:rsid w:val="001E1872"/>
    <w:rsid w:val="001E22AD"/>
    <w:rsid w:val="001E2446"/>
    <w:rsid w:val="001E2733"/>
    <w:rsid w:val="001E2DB3"/>
    <w:rsid w:val="001E2F8C"/>
    <w:rsid w:val="001E3975"/>
    <w:rsid w:val="001E41AA"/>
    <w:rsid w:val="001E492A"/>
    <w:rsid w:val="001E5106"/>
    <w:rsid w:val="001E54E3"/>
    <w:rsid w:val="001E5961"/>
    <w:rsid w:val="001E65F1"/>
    <w:rsid w:val="001E666A"/>
    <w:rsid w:val="001E6B48"/>
    <w:rsid w:val="001E6DCB"/>
    <w:rsid w:val="001E6DD6"/>
    <w:rsid w:val="001E708D"/>
    <w:rsid w:val="001F0487"/>
    <w:rsid w:val="001F0AE5"/>
    <w:rsid w:val="001F0E1E"/>
    <w:rsid w:val="001F199A"/>
    <w:rsid w:val="001F19CC"/>
    <w:rsid w:val="001F1D8C"/>
    <w:rsid w:val="001F251D"/>
    <w:rsid w:val="001F258C"/>
    <w:rsid w:val="001F35C5"/>
    <w:rsid w:val="001F372F"/>
    <w:rsid w:val="001F3CC5"/>
    <w:rsid w:val="001F3F24"/>
    <w:rsid w:val="001F4642"/>
    <w:rsid w:val="001F46CC"/>
    <w:rsid w:val="001F522B"/>
    <w:rsid w:val="001F5254"/>
    <w:rsid w:val="001F5603"/>
    <w:rsid w:val="001F569D"/>
    <w:rsid w:val="001F5D3E"/>
    <w:rsid w:val="001F6292"/>
    <w:rsid w:val="001F65F7"/>
    <w:rsid w:val="001F66C1"/>
    <w:rsid w:val="001F66E8"/>
    <w:rsid w:val="001F7961"/>
    <w:rsid w:val="001F7B25"/>
    <w:rsid w:val="001F7B51"/>
    <w:rsid w:val="001F7BA6"/>
    <w:rsid w:val="001F7D80"/>
    <w:rsid w:val="00200459"/>
    <w:rsid w:val="00200565"/>
    <w:rsid w:val="00200899"/>
    <w:rsid w:val="00200BB3"/>
    <w:rsid w:val="00200ED7"/>
    <w:rsid w:val="00201084"/>
    <w:rsid w:val="00201424"/>
    <w:rsid w:val="00201D6F"/>
    <w:rsid w:val="00201E21"/>
    <w:rsid w:val="002022A4"/>
    <w:rsid w:val="00202EEA"/>
    <w:rsid w:val="00203190"/>
    <w:rsid w:val="0020349F"/>
    <w:rsid w:val="00203B59"/>
    <w:rsid w:val="00203F75"/>
    <w:rsid w:val="00204493"/>
    <w:rsid w:val="00204AAB"/>
    <w:rsid w:val="00204B2F"/>
    <w:rsid w:val="00204EFF"/>
    <w:rsid w:val="00205074"/>
    <w:rsid w:val="00205BE1"/>
    <w:rsid w:val="00206042"/>
    <w:rsid w:val="0020614A"/>
    <w:rsid w:val="0020620E"/>
    <w:rsid w:val="002067B4"/>
    <w:rsid w:val="002070C3"/>
    <w:rsid w:val="002071D5"/>
    <w:rsid w:val="00207BAF"/>
    <w:rsid w:val="00207C3C"/>
    <w:rsid w:val="00207E02"/>
    <w:rsid w:val="00207E38"/>
    <w:rsid w:val="00210E93"/>
    <w:rsid w:val="00211012"/>
    <w:rsid w:val="00211457"/>
    <w:rsid w:val="002123BE"/>
    <w:rsid w:val="00212C14"/>
    <w:rsid w:val="00212E8A"/>
    <w:rsid w:val="00213078"/>
    <w:rsid w:val="002136A2"/>
    <w:rsid w:val="002139E5"/>
    <w:rsid w:val="00213CD7"/>
    <w:rsid w:val="00213F36"/>
    <w:rsid w:val="00214A44"/>
    <w:rsid w:val="00215718"/>
    <w:rsid w:val="00215726"/>
    <w:rsid w:val="00215BF4"/>
    <w:rsid w:val="002164B9"/>
    <w:rsid w:val="00216807"/>
    <w:rsid w:val="00216A54"/>
    <w:rsid w:val="0021708E"/>
    <w:rsid w:val="002170F9"/>
    <w:rsid w:val="00217160"/>
    <w:rsid w:val="00217456"/>
    <w:rsid w:val="002202CE"/>
    <w:rsid w:val="002207D1"/>
    <w:rsid w:val="00221254"/>
    <w:rsid w:val="00221FF0"/>
    <w:rsid w:val="00222E9D"/>
    <w:rsid w:val="00222F63"/>
    <w:rsid w:val="00223122"/>
    <w:rsid w:val="0022375E"/>
    <w:rsid w:val="00223FE7"/>
    <w:rsid w:val="00224365"/>
    <w:rsid w:val="00225447"/>
    <w:rsid w:val="00225606"/>
    <w:rsid w:val="00225A81"/>
    <w:rsid w:val="00225DB7"/>
    <w:rsid w:val="00225F74"/>
    <w:rsid w:val="0022620B"/>
    <w:rsid w:val="0022722C"/>
    <w:rsid w:val="00227581"/>
    <w:rsid w:val="00227AB4"/>
    <w:rsid w:val="00227D21"/>
    <w:rsid w:val="00227ECB"/>
    <w:rsid w:val="0023189C"/>
    <w:rsid w:val="00231FFA"/>
    <w:rsid w:val="00233155"/>
    <w:rsid w:val="002336D2"/>
    <w:rsid w:val="00233B31"/>
    <w:rsid w:val="00234BA4"/>
    <w:rsid w:val="00234F98"/>
    <w:rsid w:val="002350C6"/>
    <w:rsid w:val="00235144"/>
    <w:rsid w:val="00235663"/>
    <w:rsid w:val="00235D86"/>
    <w:rsid w:val="00236518"/>
    <w:rsid w:val="00236B87"/>
    <w:rsid w:val="00236E98"/>
    <w:rsid w:val="0023760C"/>
    <w:rsid w:val="00237A79"/>
    <w:rsid w:val="00237CA3"/>
    <w:rsid w:val="00240D50"/>
    <w:rsid w:val="0024151F"/>
    <w:rsid w:val="00242F63"/>
    <w:rsid w:val="00242FA6"/>
    <w:rsid w:val="002431B8"/>
    <w:rsid w:val="002431E6"/>
    <w:rsid w:val="002432EA"/>
    <w:rsid w:val="00243560"/>
    <w:rsid w:val="002438B5"/>
    <w:rsid w:val="002438EF"/>
    <w:rsid w:val="00243F5D"/>
    <w:rsid w:val="0024402B"/>
    <w:rsid w:val="00244306"/>
    <w:rsid w:val="002449A7"/>
    <w:rsid w:val="00244FFC"/>
    <w:rsid w:val="002451B0"/>
    <w:rsid w:val="00245D87"/>
    <w:rsid w:val="00246154"/>
    <w:rsid w:val="00246200"/>
    <w:rsid w:val="00246C3C"/>
    <w:rsid w:val="00247ED1"/>
    <w:rsid w:val="00250085"/>
    <w:rsid w:val="00250AD7"/>
    <w:rsid w:val="00251C11"/>
    <w:rsid w:val="00251CB5"/>
    <w:rsid w:val="00252881"/>
    <w:rsid w:val="00252C01"/>
    <w:rsid w:val="00253219"/>
    <w:rsid w:val="002535F0"/>
    <w:rsid w:val="0025377B"/>
    <w:rsid w:val="00253F70"/>
    <w:rsid w:val="00254088"/>
    <w:rsid w:val="002541F1"/>
    <w:rsid w:val="0025425D"/>
    <w:rsid w:val="00254A22"/>
    <w:rsid w:val="00255C33"/>
    <w:rsid w:val="00256733"/>
    <w:rsid w:val="002567D8"/>
    <w:rsid w:val="002568C1"/>
    <w:rsid w:val="00256D0B"/>
    <w:rsid w:val="00257919"/>
    <w:rsid w:val="00257E3A"/>
    <w:rsid w:val="002602FD"/>
    <w:rsid w:val="002604BA"/>
    <w:rsid w:val="00260670"/>
    <w:rsid w:val="0026076E"/>
    <w:rsid w:val="002608FF"/>
    <w:rsid w:val="002612FD"/>
    <w:rsid w:val="0026137A"/>
    <w:rsid w:val="0026184F"/>
    <w:rsid w:val="00261D83"/>
    <w:rsid w:val="002622A5"/>
    <w:rsid w:val="002626FA"/>
    <w:rsid w:val="00262C4E"/>
    <w:rsid w:val="0026347C"/>
    <w:rsid w:val="002637E4"/>
    <w:rsid w:val="00263AF4"/>
    <w:rsid w:val="00263E2F"/>
    <w:rsid w:val="002643B9"/>
    <w:rsid w:val="002648DA"/>
    <w:rsid w:val="0026533A"/>
    <w:rsid w:val="00265633"/>
    <w:rsid w:val="0026586F"/>
    <w:rsid w:val="00265E9F"/>
    <w:rsid w:val="002664D4"/>
    <w:rsid w:val="002665E7"/>
    <w:rsid w:val="002665FF"/>
    <w:rsid w:val="002674F7"/>
    <w:rsid w:val="00267A3F"/>
    <w:rsid w:val="00267F74"/>
    <w:rsid w:val="00267F9F"/>
    <w:rsid w:val="0027011D"/>
    <w:rsid w:val="00270282"/>
    <w:rsid w:val="002705F8"/>
    <w:rsid w:val="00270F2C"/>
    <w:rsid w:val="00270F4D"/>
    <w:rsid w:val="00270F6D"/>
    <w:rsid w:val="00271066"/>
    <w:rsid w:val="002710B1"/>
    <w:rsid w:val="00271611"/>
    <w:rsid w:val="00271756"/>
    <w:rsid w:val="002717CC"/>
    <w:rsid w:val="00271E24"/>
    <w:rsid w:val="00271EFA"/>
    <w:rsid w:val="00272977"/>
    <w:rsid w:val="002729EC"/>
    <w:rsid w:val="00272CEA"/>
    <w:rsid w:val="002733AA"/>
    <w:rsid w:val="002734DE"/>
    <w:rsid w:val="00273707"/>
    <w:rsid w:val="0027535C"/>
    <w:rsid w:val="00275C9A"/>
    <w:rsid w:val="00276926"/>
    <w:rsid w:val="00276A93"/>
    <w:rsid w:val="00276B85"/>
    <w:rsid w:val="00276C76"/>
    <w:rsid w:val="00277721"/>
    <w:rsid w:val="002778BD"/>
    <w:rsid w:val="00277964"/>
    <w:rsid w:val="002779EB"/>
    <w:rsid w:val="00277E1F"/>
    <w:rsid w:val="00277EDF"/>
    <w:rsid w:val="00281726"/>
    <w:rsid w:val="00281EE2"/>
    <w:rsid w:val="00281FB7"/>
    <w:rsid w:val="0028273C"/>
    <w:rsid w:val="002828C5"/>
    <w:rsid w:val="00282B59"/>
    <w:rsid w:val="0028301A"/>
    <w:rsid w:val="002833A4"/>
    <w:rsid w:val="00283452"/>
    <w:rsid w:val="00283BB8"/>
    <w:rsid w:val="002841B9"/>
    <w:rsid w:val="0028472C"/>
    <w:rsid w:val="00284B85"/>
    <w:rsid w:val="00284F91"/>
    <w:rsid w:val="00285335"/>
    <w:rsid w:val="0028577D"/>
    <w:rsid w:val="0028587A"/>
    <w:rsid w:val="00285D32"/>
    <w:rsid w:val="0028601B"/>
    <w:rsid w:val="00286357"/>
    <w:rsid w:val="0028652B"/>
    <w:rsid w:val="002866E7"/>
    <w:rsid w:val="00286C4A"/>
    <w:rsid w:val="002870B7"/>
    <w:rsid w:val="002875ED"/>
    <w:rsid w:val="00287FEE"/>
    <w:rsid w:val="00291069"/>
    <w:rsid w:val="00291B2B"/>
    <w:rsid w:val="00291DBC"/>
    <w:rsid w:val="00292CA1"/>
    <w:rsid w:val="002940D5"/>
    <w:rsid w:val="0029443C"/>
    <w:rsid w:val="002947CB"/>
    <w:rsid w:val="00295943"/>
    <w:rsid w:val="00295F68"/>
    <w:rsid w:val="00296437"/>
    <w:rsid w:val="00296904"/>
    <w:rsid w:val="002969B9"/>
    <w:rsid w:val="002969DC"/>
    <w:rsid w:val="00296C72"/>
    <w:rsid w:val="00296D8B"/>
    <w:rsid w:val="00296FB9"/>
    <w:rsid w:val="0029714A"/>
    <w:rsid w:val="0029788A"/>
    <w:rsid w:val="002978DD"/>
    <w:rsid w:val="00297979"/>
    <w:rsid w:val="00297D7A"/>
    <w:rsid w:val="002A00F7"/>
    <w:rsid w:val="002A03FC"/>
    <w:rsid w:val="002A09BF"/>
    <w:rsid w:val="002A1419"/>
    <w:rsid w:val="002A1601"/>
    <w:rsid w:val="002A2982"/>
    <w:rsid w:val="002A2CFE"/>
    <w:rsid w:val="002A2E69"/>
    <w:rsid w:val="002A2F94"/>
    <w:rsid w:val="002A3791"/>
    <w:rsid w:val="002A3B13"/>
    <w:rsid w:val="002A3F2D"/>
    <w:rsid w:val="002A3F64"/>
    <w:rsid w:val="002A4508"/>
    <w:rsid w:val="002A450D"/>
    <w:rsid w:val="002A4795"/>
    <w:rsid w:val="002A47F4"/>
    <w:rsid w:val="002A49EC"/>
    <w:rsid w:val="002A4AC1"/>
    <w:rsid w:val="002A4D27"/>
    <w:rsid w:val="002A555C"/>
    <w:rsid w:val="002A56E5"/>
    <w:rsid w:val="002A58A0"/>
    <w:rsid w:val="002A5E47"/>
    <w:rsid w:val="002A64F8"/>
    <w:rsid w:val="002A6908"/>
    <w:rsid w:val="002A704E"/>
    <w:rsid w:val="002A7170"/>
    <w:rsid w:val="002A793A"/>
    <w:rsid w:val="002A7BC8"/>
    <w:rsid w:val="002B075E"/>
    <w:rsid w:val="002B0ABF"/>
    <w:rsid w:val="002B0BDD"/>
    <w:rsid w:val="002B0F46"/>
    <w:rsid w:val="002B0FA5"/>
    <w:rsid w:val="002B14B7"/>
    <w:rsid w:val="002B168B"/>
    <w:rsid w:val="002B17E0"/>
    <w:rsid w:val="002B24C3"/>
    <w:rsid w:val="002B25A1"/>
    <w:rsid w:val="002B28E1"/>
    <w:rsid w:val="002B30FF"/>
    <w:rsid w:val="002B3308"/>
    <w:rsid w:val="002B35A5"/>
    <w:rsid w:val="002B46CC"/>
    <w:rsid w:val="002B4772"/>
    <w:rsid w:val="002B4C58"/>
    <w:rsid w:val="002B4CE5"/>
    <w:rsid w:val="002B5A89"/>
    <w:rsid w:val="002B6A79"/>
    <w:rsid w:val="002B741D"/>
    <w:rsid w:val="002C0239"/>
    <w:rsid w:val="002C088B"/>
    <w:rsid w:val="002C0FFE"/>
    <w:rsid w:val="002C1B14"/>
    <w:rsid w:val="002C1EC2"/>
    <w:rsid w:val="002C1F5D"/>
    <w:rsid w:val="002C2D63"/>
    <w:rsid w:val="002C30A7"/>
    <w:rsid w:val="002C3517"/>
    <w:rsid w:val="002C3BC7"/>
    <w:rsid w:val="002C3D67"/>
    <w:rsid w:val="002C42B6"/>
    <w:rsid w:val="002C47DF"/>
    <w:rsid w:val="002C4875"/>
    <w:rsid w:val="002C4FD6"/>
    <w:rsid w:val="002C5200"/>
    <w:rsid w:val="002C5AD1"/>
    <w:rsid w:val="002C6243"/>
    <w:rsid w:val="002C6898"/>
    <w:rsid w:val="002C6A1A"/>
    <w:rsid w:val="002C79DF"/>
    <w:rsid w:val="002C7ACB"/>
    <w:rsid w:val="002C7F61"/>
    <w:rsid w:val="002D0E38"/>
    <w:rsid w:val="002D1889"/>
    <w:rsid w:val="002D1C1B"/>
    <w:rsid w:val="002D1D16"/>
    <w:rsid w:val="002D24EC"/>
    <w:rsid w:val="002D2817"/>
    <w:rsid w:val="002D3E09"/>
    <w:rsid w:val="002D4FE0"/>
    <w:rsid w:val="002D514F"/>
    <w:rsid w:val="002D5699"/>
    <w:rsid w:val="002D5F5E"/>
    <w:rsid w:val="002D6A4F"/>
    <w:rsid w:val="002D70B1"/>
    <w:rsid w:val="002D749F"/>
    <w:rsid w:val="002D7B86"/>
    <w:rsid w:val="002E0057"/>
    <w:rsid w:val="002E01DA"/>
    <w:rsid w:val="002E09E5"/>
    <w:rsid w:val="002E13A8"/>
    <w:rsid w:val="002E1445"/>
    <w:rsid w:val="002E1861"/>
    <w:rsid w:val="002E1EAF"/>
    <w:rsid w:val="002E2415"/>
    <w:rsid w:val="002E334E"/>
    <w:rsid w:val="002E3ADF"/>
    <w:rsid w:val="002E3B4D"/>
    <w:rsid w:val="002E44E9"/>
    <w:rsid w:val="002E45CF"/>
    <w:rsid w:val="002E47AD"/>
    <w:rsid w:val="002E4FAD"/>
    <w:rsid w:val="002E56E4"/>
    <w:rsid w:val="002E582A"/>
    <w:rsid w:val="002E59F0"/>
    <w:rsid w:val="002E5B04"/>
    <w:rsid w:val="002E66CA"/>
    <w:rsid w:val="002E6905"/>
    <w:rsid w:val="002E6BFC"/>
    <w:rsid w:val="002E6C2D"/>
    <w:rsid w:val="002E704E"/>
    <w:rsid w:val="002E72BD"/>
    <w:rsid w:val="002E77DD"/>
    <w:rsid w:val="002E785F"/>
    <w:rsid w:val="002F04A8"/>
    <w:rsid w:val="002F086A"/>
    <w:rsid w:val="002F08A4"/>
    <w:rsid w:val="002F1604"/>
    <w:rsid w:val="002F23D8"/>
    <w:rsid w:val="002F2713"/>
    <w:rsid w:val="002F327E"/>
    <w:rsid w:val="002F3353"/>
    <w:rsid w:val="002F36E5"/>
    <w:rsid w:val="002F3E63"/>
    <w:rsid w:val="002F5409"/>
    <w:rsid w:val="002F543E"/>
    <w:rsid w:val="002F54E9"/>
    <w:rsid w:val="002F57E4"/>
    <w:rsid w:val="002F6754"/>
    <w:rsid w:val="002F6943"/>
    <w:rsid w:val="002F6BC9"/>
    <w:rsid w:val="002F6CBF"/>
    <w:rsid w:val="002F758F"/>
    <w:rsid w:val="002F761E"/>
    <w:rsid w:val="002F7ACE"/>
    <w:rsid w:val="002F7B70"/>
    <w:rsid w:val="003000E7"/>
    <w:rsid w:val="003001E0"/>
    <w:rsid w:val="0030026A"/>
    <w:rsid w:val="003002DE"/>
    <w:rsid w:val="003004B6"/>
    <w:rsid w:val="0030098B"/>
    <w:rsid w:val="00300A6E"/>
    <w:rsid w:val="00300AEA"/>
    <w:rsid w:val="003010BF"/>
    <w:rsid w:val="00301C7F"/>
    <w:rsid w:val="00301E76"/>
    <w:rsid w:val="00302D37"/>
    <w:rsid w:val="00302DE5"/>
    <w:rsid w:val="003038B9"/>
    <w:rsid w:val="00303994"/>
    <w:rsid w:val="00303A62"/>
    <w:rsid w:val="003040ED"/>
    <w:rsid w:val="00304750"/>
    <w:rsid w:val="00304DDF"/>
    <w:rsid w:val="0030556B"/>
    <w:rsid w:val="003056AB"/>
    <w:rsid w:val="0030578D"/>
    <w:rsid w:val="0030584E"/>
    <w:rsid w:val="00305A9A"/>
    <w:rsid w:val="00305AB9"/>
    <w:rsid w:val="00305CA7"/>
    <w:rsid w:val="00305F2C"/>
    <w:rsid w:val="00306B59"/>
    <w:rsid w:val="0030745C"/>
    <w:rsid w:val="003075E4"/>
    <w:rsid w:val="00307868"/>
    <w:rsid w:val="00307895"/>
    <w:rsid w:val="0030793E"/>
    <w:rsid w:val="003079BE"/>
    <w:rsid w:val="003079F9"/>
    <w:rsid w:val="00307E70"/>
    <w:rsid w:val="00310654"/>
    <w:rsid w:val="00311C22"/>
    <w:rsid w:val="00312078"/>
    <w:rsid w:val="003125BB"/>
    <w:rsid w:val="003128AC"/>
    <w:rsid w:val="003134EB"/>
    <w:rsid w:val="003135E1"/>
    <w:rsid w:val="00314BC3"/>
    <w:rsid w:val="00314F29"/>
    <w:rsid w:val="00314F6F"/>
    <w:rsid w:val="00315009"/>
    <w:rsid w:val="00315373"/>
    <w:rsid w:val="003157AD"/>
    <w:rsid w:val="00315973"/>
    <w:rsid w:val="00315E0D"/>
    <w:rsid w:val="00316738"/>
    <w:rsid w:val="003169C0"/>
    <w:rsid w:val="00316E52"/>
    <w:rsid w:val="00316E53"/>
    <w:rsid w:val="0032014D"/>
    <w:rsid w:val="00320205"/>
    <w:rsid w:val="00320707"/>
    <w:rsid w:val="003207C1"/>
    <w:rsid w:val="0032110E"/>
    <w:rsid w:val="00321B9E"/>
    <w:rsid w:val="00321E32"/>
    <w:rsid w:val="00322372"/>
    <w:rsid w:val="00322531"/>
    <w:rsid w:val="00322A10"/>
    <w:rsid w:val="00322EB1"/>
    <w:rsid w:val="00323BF8"/>
    <w:rsid w:val="00323CAC"/>
    <w:rsid w:val="00323DE5"/>
    <w:rsid w:val="00323E04"/>
    <w:rsid w:val="00324A27"/>
    <w:rsid w:val="00324E67"/>
    <w:rsid w:val="00324EE6"/>
    <w:rsid w:val="00325011"/>
    <w:rsid w:val="00325166"/>
    <w:rsid w:val="003258AD"/>
    <w:rsid w:val="003258BB"/>
    <w:rsid w:val="00325C05"/>
    <w:rsid w:val="00326630"/>
    <w:rsid w:val="0032715E"/>
    <w:rsid w:val="003273EA"/>
    <w:rsid w:val="00327815"/>
    <w:rsid w:val="00330997"/>
    <w:rsid w:val="0033142B"/>
    <w:rsid w:val="003317D2"/>
    <w:rsid w:val="00331888"/>
    <w:rsid w:val="00331B10"/>
    <w:rsid w:val="00332089"/>
    <w:rsid w:val="00332465"/>
    <w:rsid w:val="003331B4"/>
    <w:rsid w:val="00334259"/>
    <w:rsid w:val="0033438C"/>
    <w:rsid w:val="00334C55"/>
    <w:rsid w:val="00334F15"/>
    <w:rsid w:val="003353D1"/>
    <w:rsid w:val="00335B35"/>
    <w:rsid w:val="00335CBE"/>
    <w:rsid w:val="00335DBB"/>
    <w:rsid w:val="003362F3"/>
    <w:rsid w:val="00336B54"/>
    <w:rsid w:val="003378AF"/>
    <w:rsid w:val="003405AD"/>
    <w:rsid w:val="003408B4"/>
    <w:rsid w:val="00340E7A"/>
    <w:rsid w:val="00341278"/>
    <w:rsid w:val="003412C6"/>
    <w:rsid w:val="0034134F"/>
    <w:rsid w:val="003414E3"/>
    <w:rsid w:val="003417A3"/>
    <w:rsid w:val="00341A02"/>
    <w:rsid w:val="00341B32"/>
    <w:rsid w:val="00342068"/>
    <w:rsid w:val="003425DE"/>
    <w:rsid w:val="00342965"/>
    <w:rsid w:val="00342FD1"/>
    <w:rsid w:val="00343B2F"/>
    <w:rsid w:val="003442D3"/>
    <w:rsid w:val="00344BA1"/>
    <w:rsid w:val="00344F37"/>
    <w:rsid w:val="003450BE"/>
    <w:rsid w:val="00345541"/>
    <w:rsid w:val="003455EC"/>
    <w:rsid w:val="00345EBD"/>
    <w:rsid w:val="003462BE"/>
    <w:rsid w:val="00346761"/>
    <w:rsid w:val="0034757F"/>
    <w:rsid w:val="003478D9"/>
    <w:rsid w:val="00347A5E"/>
    <w:rsid w:val="0035017C"/>
    <w:rsid w:val="003501C9"/>
    <w:rsid w:val="00350271"/>
    <w:rsid w:val="0035057A"/>
    <w:rsid w:val="003513FC"/>
    <w:rsid w:val="003515D6"/>
    <w:rsid w:val="0035161C"/>
    <w:rsid w:val="00351B0C"/>
    <w:rsid w:val="00351C7C"/>
    <w:rsid w:val="00351F90"/>
    <w:rsid w:val="003522C0"/>
    <w:rsid w:val="003526B6"/>
    <w:rsid w:val="003526FC"/>
    <w:rsid w:val="003532BF"/>
    <w:rsid w:val="00354354"/>
    <w:rsid w:val="00354409"/>
    <w:rsid w:val="00354BBE"/>
    <w:rsid w:val="00354DB2"/>
    <w:rsid w:val="0035560D"/>
    <w:rsid w:val="003559F1"/>
    <w:rsid w:val="00355AFE"/>
    <w:rsid w:val="00355CDB"/>
    <w:rsid w:val="00355FF5"/>
    <w:rsid w:val="00356007"/>
    <w:rsid w:val="003563B7"/>
    <w:rsid w:val="003565EA"/>
    <w:rsid w:val="00356886"/>
    <w:rsid w:val="00356D86"/>
    <w:rsid w:val="00356DA0"/>
    <w:rsid w:val="003578C7"/>
    <w:rsid w:val="003600F4"/>
    <w:rsid w:val="003602FF"/>
    <w:rsid w:val="00360527"/>
    <w:rsid w:val="00360642"/>
    <w:rsid w:val="003609AC"/>
    <w:rsid w:val="00360EF0"/>
    <w:rsid w:val="00361FBC"/>
    <w:rsid w:val="00362534"/>
    <w:rsid w:val="003632F9"/>
    <w:rsid w:val="00363595"/>
    <w:rsid w:val="003637A1"/>
    <w:rsid w:val="00363A71"/>
    <w:rsid w:val="00363DCE"/>
    <w:rsid w:val="00363E0B"/>
    <w:rsid w:val="00363F75"/>
    <w:rsid w:val="0036419D"/>
    <w:rsid w:val="00364369"/>
    <w:rsid w:val="0036478D"/>
    <w:rsid w:val="00364F60"/>
    <w:rsid w:val="00365DDD"/>
    <w:rsid w:val="00365F3A"/>
    <w:rsid w:val="00366002"/>
    <w:rsid w:val="0036623B"/>
    <w:rsid w:val="0036684F"/>
    <w:rsid w:val="003668D3"/>
    <w:rsid w:val="00366AEC"/>
    <w:rsid w:val="00366B82"/>
    <w:rsid w:val="00367090"/>
    <w:rsid w:val="003670B8"/>
    <w:rsid w:val="003670B9"/>
    <w:rsid w:val="00367167"/>
    <w:rsid w:val="00367192"/>
    <w:rsid w:val="00367219"/>
    <w:rsid w:val="003672A0"/>
    <w:rsid w:val="003674F4"/>
    <w:rsid w:val="003678EF"/>
    <w:rsid w:val="00367C9C"/>
    <w:rsid w:val="00367E2F"/>
    <w:rsid w:val="00367E33"/>
    <w:rsid w:val="00367E4E"/>
    <w:rsid w:val="0037062F"/>
    <w:rsid w:val="00370B89"/>
    <w:rsid w:val="00370CFC"/>
    <w:rsid w:val="003722AC"/>
    <w:rsid w:val="003722E1"/>
    <w:rsid w:val="0037289B"/>
    <w:rsid w:val="00372E7D"/>
    <w:rsid w:val="003731E7"/>
    <w:rsid w:val="0037387A"/>
    <w:rsid w:val="00373E00"/>
    <w:rsid w:val="0037509B"/>
    <w:rsid w:val="0037527B"/>
    <w:rsid w:val="003756FA"/>
    <w:rsid w:val="00375E91"/>
    <w:rsid w:val="003769FA"/>
    <w:rsid w:val="00376EC7"/>
    <w:rsid w:val="00377112"/>
    <w:rsid w:val="0037727F"/>
    <w:rsid w:val="003775B9"/>
    <w:rsid w:val="00377D74"/>
    <w:rsid w:val="00377DFD"/>
    <w:rsid w:val="00380265"/>
    <w:rsid w:val="00380765"/>
    <w:rsid w:val="00380D71"/>
    <w:rsid w:val="00380E9B"/>
    <w:rsid w:val="00381C1D"/>
    <w:rsid w:val="00381D0F"/>
    <w:rsid w:val="003821B5"/>
    <w:rsid w:val="00382B95"/>
    <w:rsid w:val="00383498"/>
    <w:rsid w:val="00383924"/>
    <w:rsid w:val="003843DC"/>
    <w:rsid w:val="0038487C"/>
    <w:rsid w:val="00385604"/>
    <w:rsid w:val="00385C58"/>
    <w:rsid w:val="00385D5B"/>
    <w:rsid w:val="00386215"/>
    <w:rsid w:val="00386450"/>
    <w:rsid w:val="00390921"/>
    <w:rsid w:val="00390BE1"/>
    <w:rsid w:val="00391517"/>
    <w:rsid w:val="003915E0"/>
    <w:rsid w:val="00391A28"/>
    <w:rsid w:val="00392033"/>
    <w:rsid w:val="00392557"/>
    <w:rsid w:val="00392752"/>
    <w:rsid w:val="003928B1"/>
    <w:rsid w:val="00392F9A"/>
    <w:rsid w:val="00393252"/>
    <w:rsid w:val="00393C61"/>
    <w:rsid w:val="00394351"/>
    <w:rsid w:val="00394802"/>
    <w:rsid w:val="0039520F"/>
    <w:rsid w:val="00395343"/>
    <w:rsid w:val="00395553"/>
    <w:rsid w:val="00395880"/>
    <w:rsid w:val="00395CAE"/>
    <w:rsid w:val="00395E79"/>
    <w:rsid w:val="0039618C"/>
    <w:rsid w:val="0039668F"/>
    <w:rsid w:val="00396E30"/>
    <w:rsid w:val="0039726B"/>
    <w:rsid w:val="0039756D"/>
    <w:rsid w:val="0039775C"/>
    <w:rsid w:val="00397794"/>
    <w:rsid w:val="00397EDD"/>
    <w:rsid w:val="003A05CF"/>
    <w:rsid w:val="003A085B"/>
    <w:rsid w:val="003A0EB2"/>
    <w:rsid w:val="003A143E"/>
    <w:rsid w:val="003A14ED"/>
    <w:rsid w:val="003A1623"/>
    <w:rsid w:val="003A190C"/>
    <w:rsid w:val="003A1BEF"/>
    <w:rsid w:val="003A1CF8"/>
    <w:rsid w:val="003A26A0"/>
    <w:rsid w:val="003A26BE"/>
    <w:rsid w:val="003A2B46"/>
    <w:rsid w:val="003A3FB2"/>
    <w:rsid w:val="003A41F2"/>
    <w:rsid w:val="003A43D0"/>
    <w:rsid w:val="003A4652"/>
    <w:rsid w:val="003A52AC"/>
    <w:rsid w:val="003A5928"/>
    <w:rsid w:val="003A5AEE"/>
    <w:rsid w:val="003A5CF6"/>
    <w:rsid w:val="003A5F21"/>
    <w:rsid w:val="003A6C0F"/>
    <w:rsid w:val="003A6D47"/>
    <w:rsid w:val="003A7009"/>
    <w:rsid w:val="003A7A47"/>
    <w:rsid w:val="003B02BB"/>
    <w:rsid w:val="003B0356"/>
    <w:rsid w:val="003B0FCA"/>
    <w:rsid w:val="003B12FF"/>
    <w:rsid w:val="003B1AB4"/>
    <w:rsid w:val="003B2C62"/>
    <w:rsid w:val="003B2E8B"/>
    <w:rsid w:val="003B341B"/>
    <w:rsid w:val="003B37F8"/>
    <w:rsid w:val="003B40A5"/>
    <w:rsid w:val="003B466D"/>
    <w:rsid w:val="003B4715"/>
    <w:rsid w:val="003B4ACE"/>
    <w:rsid w:val="003B4B53"/>
    <w:rsid w:val="003B4D3C"/>
    <w:rsid w:val="003B5036"/>
    <w:rsid w:val="003B5BD5"/>
    <w:rsid w:val="003B6068"/>
    <w:rsid w:val="003B68DA"/>
    <w:rsid w:val="003B6EB2"/>
    <w:rsid w:val="003B7C3B"/>
    <w:rsid w:val="003B7F98"/>
    <w:rsid w:val="003C0659"/>
    <w:rsid w:val="003C0740"/>
    <w:rsid w:val="003C08D1"/>
    <w:rsid w:val="003C0D78"/>
    <w:rsid w:val="003C171C"/>
    <w:rsid w:val="003C17E0"/>
    <w:rsid w:val="003C1B4E"/>
    <w:rsid w:val="003C1B7E"/>
    <w:rsid w:val="003C2479"/>
    <w:rsid w:val="003C2F1C"/>
    <w:rsid w:val="003C3352"/>
    <w:rsid w:val="003C3D59"/>
    <w:rsid w:val="003C4585"/>
    <w:rsid w:val="003C458D"/>
    <w:rsid w:val="003C49B1"/>
    <w:rsid w:val="003C57AC"/>
    <w:rsid w:val="003C5955"/>
    <w:rsid w:val="003C59DF"/>
    <w:rsid w:val="003C5AB1"/>
    <w:rsid w:val="003C6280"/>
    <w:rsid w:val="003C62C4"/>
    <w:rsid w:val="003C63E2"/>
    <w:rsid w:val="003C6AE4"/>
    <w:rsid w:val="003C6C55"/>
    <w:rsid w:val="003C6DF9"/>
    <w:rsid w:val="003C7433"/>
    <w:rsid w:val="003C75C0"/>
    <w:rsid w:val="003C7E4D"/>
    <w:rsid w:val="003D0115"/>
    <w:rsid w:val="003D0406"/>
    <w:rsid w:val="003D06CA"/>
    <w:rsid w:val="003D0D63"/>
    <w:rsid w:val="003D15AC"/>
    <w:rsid w:val="003D1D97"/>
    <w:rsid w:val="003D201C"/>
    <w:rsid w:val="003D201E"/>
    <w:rsid w:val="003D31C5"/>
    <w:rsid w:val="003D3798"/>
    <w:rsid w:val="003D38DE"/>
    <w:rsid w:val="003D3FF6"/>
    <w:rsid w:val="003D4233"/>
    <w:rsid w:val="003D43D2"/>
    <w:rsid w:val="003D473D"/>
    <w:rsid w:val="003D4765"/>
    <w:rsid w:val="003D4773"/>
    <w:rsid w:val="003D4FE8"/>
    <w:rsid w:val="003D4FE9"/>
    <w:rsid w:val="003D6485"/>
    <w:rsid w:val="003D7087"/>
    <w:rsid w:val="003D7B19"/>
    <w:rsid w:val="003D7BDA"/>
    <w:rsid w:val="003D7F6C"/>
    <w:rsid w:val="003E0B97"/>
    <w:rsid w:val="003E1461"/>
    <w:rsid w:val="003E14F9"/>
    <w:rsid w:val="003E1BE3"/>
    <w:rsid w:val="003E1D64"/>
    <w:rsid w:val="003E200E"/>
    <w:rsid w:val="003E21E8"/>
    <w:rsid w:val="003E25F6"/>
    <w:rsid w:val="003E3494"/>
    <w:rsid w:val="003E3D42"/>
    <w:rsid w:val="003E3E58"/>
    <w:rsid w:val="003E49CB"/>
    <w:rsid w:val="003E4F45"/>
    <w:rsid w:val="003E59EC"/>
    <w:rsid w:val="003E5C78"/>
    <w:rsid w:val="003E5D78"/>
    <w:rsid w:val="003E5EA2"/>
    <w:rsid w:val="003E5FC2"/>
    <w:rsid w:val="003E61FC"/>
    <w:rsid w:val="003E703D"/>
    <w:rsid w:val="003E7796"/>
    <w:rsid w:val="003E7AC5"/>
    <w:rsid w:val="003E7C2A"/>
    <w:rsid w:val="003E7FD3"/>
    <w:rsid w:val="003F0130"/>
    <w:rsid w:val="003F06C9"/>
    <w:rsid w:val="003F0851"/>
    <w:rsid w:val="003F08CC"/>
    <w:rsid w:val="003F09B7"/>
    <w:rsid w:val="003F0B62"/>
    <w:rsid w:val="003F0BB1"/>
    <w:rsid w:val="003F1604"/>
    <w:rsid w:val="003F2214"/>
    <w:rsid w:val="003F22E6"/>
    <w:rsid w:val="003F26DE"/>
    <w:rsid w:val="003F2AC5"/>
    <w:rsid w:val="003F2BC7"/>
    <w:rsid w:val="003F2D93"/>
    <w:rsid w:val="003F343E"/>
    <w:rsid w:val="003F3601"/>
    <w:rsid w:val="003F4106"/>
    <w:rsid w:val="003F4F5C"/>
    <w:rsid w:val="003F5781"/>
    <w:rsid w:val="003F5D26"/>
    <w:rsid w:val="003F61D8"/>
    <w:rsid w:val="003F648E"/>
    <w:rsid w:val="003F64FF"/>
    <w:rsid w:val="003F65DC"/>
    <w:rsid w:val="003F6844"/>
    <w:rsid w:val="003F7187"/>
    <w:rsid w:val="003F7392"/>
    <w:rsid w:val="003F7787"/>
    <w:rsid w:val="003F7AE1"/>
    <w:rsid w:val="003F7FC0"/>
    <w:rsid w:val="0040013D"/>
    <w:rsid w:val="00400236"/>
    <w:rsid w:val="004003C8"/>
    <w:rsid w:val="00400F65"/>
    <w:rsid w:val="00401113"/>
    <w:rsid w:val="00401239"/>
    <w:rsid w:val="004013E4"/>
    <w:rsid w:val="00401D35"/>
    <w:rsid w:val="00402301"/>
    <w:rsid w:val="004025D8"/>
    <w:rsid w:val="00402605"/>
    <w:rsid w:val="0040307F"/>
    <w:rsid w:val="004032C2"/>
    <w:rsid w:val="00403597"/>
    <w:rsid w:val="00403AAB"/>
    <w:rsid w:val="00403AD7"/>
    <w:rsid w:val="00403D2F"/>
    <w:rsid w:val="00403D94"/>
    <w:rsid w:val="00404746"/>
    <w:rsid w:val="00404E45"/>
    <w:rsid w:val="00405863"/>
    <w:rsid w:val="00406DD1"/>
    <w:rsid w:val="00407085"/>
    <w:rsid w:val="00407BC6"/>
    <w:rsid w:val="00407D7A"/>
    <w:rsid w:val="00410688"/>
    <w:rsid w:val="004116FE"/>
    <w:rsid w:val="00411D99"/>
    <w:rsid w:val="00412851"/>
    <w:rsid w:val="00412E25"/>
    <w:rsid w:val="00413907"/>
    <w:rsid w:val="004142DF"/>
    <w:rsid w:val="00414401"/>
    <w:rsid w:val="0041467E"/>
    <w:rsid w:val="004149FB"/>
    <w:rsid w:val="00414E6A"/>
    <w:rsid w:val="004154EA"/>
    <w:rsid w:val="00415DE3"/>
    <w:rsid w:val="00415ECA"/>
    <w:rsid w:val="00416025"/>
    <w:rsid w:val="00416128"/>
    <w:rsid w:val="00416513"/>
    <w:rsid w:val="00416956"/>
    <w:rsid w:val="00416CC9"/>
    <w:rsid w:val="00417D33"/>
    <w:rsid w:val="00420E0B"/>
    <w:rsid w:val="00421122"/>
    <w:rsid w:val="004220AA"/>
    <w:rsid w:val="004229F4"/>
    <w:rsid w:val="00423D75"/>
    <w:rsid w:val="00423D79"/>
    <w:rsid w:val="00424115"/>
    <w:rsid w:val="00424708"/>
    <w:rsid w:val="00424B02"/>
    <w:rsid w:val="00426E21"/>
    <w:rsid w:val="004271E1"/>
    <w:rsid w:val="0042764B"/>
    <w:rsid w:val="00427957"/>
    <w:rsid w:val="0042797A"/>
    <w:rsid w:val="00427A43"/>
    <w:rsid w:val="00431267"/>
    <w:rsid w:val="0043170F"/>
    <w:rsid w:val="00431869"/>
    <w:rsid w:val="00432988"/>
    <w:rsid w:val="004332AF"/>
    <w:rsid w:val="004333D0"/>
    <w:rsid w:val="0043359A"/>
    <w:rsid w:val="00433D23"/>
    <w:rsid w:val="00434639"/>
    <w:rsid w:val="00435784"/>
    <w:rsid w:val="00435B9C"/>
    <w:rsid w:val="00435C3B"/>
    <w:rsid w:val="00435C99"/>
    <w:rsid w:val="00436E05"/>
    <w:rsid w:val="00436F8E"/>
    <w:rsid w:val="004377B7"/>
    <w:rsid w:val="00437ED5"/>
    <w:rsid w:val="00440914"/>
    <w:rsid w:val="00440927"/>
    <w:rsid w:val="00440BC2"/>
    <w:rsid w:val="00441709"/>
    <w:rsid w:val="00441CCA"/>
    <w:rsid w:val="004425A5"/>
    <w:rsid w:val="00442DE0"/>
    <w:rsid w:val="00442F66"/>
    <w:rsid w:val="0044329F"/>
    <w:rsid w:val="004434F3"/>
    <w:rsid w:val="004438E9"/>
    <w:rsid w:val="00443B85"/>
    <w:rsid w:val="00443DAC"/>
    <w:rsid w:val="00443ED3"/>
    <w:rsid w:val="00444048"/>
    <w:rsid w:val="0044429A"/>
    <w:rsid w:val="004444A1"/>
    <w:rsid w:val="00444663"/>
    <w:rsid w:val="004450BE"/>
    <w:rsid w:val="004450E5"/>
    <w:rsid w:val="00445C02"/>
    <w:rsid w:val="00445CB5"/>
    <w:rsid w:val="00445EAF"/>
    <w:rsid w:val="00445F37"/>
    <w:rsid w:val="00446609"/>
    <w:rsid w:val="0044689A"/>
    <w:rsid w:val="00446FFA"/>
    <w:rsid w:val="00447104"/>
    <w:rsid w:val="004471D1"/>
    <w:rsid w:val="004476CD"/>
    <w:rsid w:val="00447A76"/>
    <w:rsid w:val="00450B81"/>
    <w:rsid w:val="00450C7B"/>
    <w:rsid w:val="00450FDB"/>
    <w:rsid w:val="00451130"/>
    <w:rsid w:val="00451241"/>
    <w:rsid w:val="00451BF2"/>
    <w:rsid w:val="00451C87"/>
    <w:rsid w:val="00452131"/>
    <w:rsid w:val="00452316"/>
    <w:rsid w:val="00452B57"/>
    <w:rsid w:val="004530D0"/>
    <w:rsid w:val="0045372F"/>
    <w:rsid w:val="004539CE"/>
    <w:rsid w:val="00453C9E"/>
    <w:rsid w:val="004540AF"/>
    <w:rsid w:val="004542E5"/>
    <w:rsid w:val="00454BB3"/>
    <w:rsid w:val="00454D8D"/>
    <w:rsid w:val="00454F6E"/>
    <w:rsid w:val="004552E2"/>
    <w:rsid w:val="00455535"/>
    <w:rsid w:val="0045555D"/>
    <w:rsid w:val="00455832"/>
    <w:rsid w:val="004571BB"/>
    <w:rsid w:val="004575FE"/>
    <w:rsid w:val="00457D03"/>
    <w:rsid w:val="0046095D"/>
    <w:rsid w:val="00460B39"/>
    <w:rsid w:val="00460C17"/>
    <w:rsid w:val="004615CD"/>
    <w:rsid w:val="00461C33"/>
    <w:rsid w:val="00461F69"/>
    <w:rsid w:val="00462515"/>
    <w:rsid w:val="004635C1"/>
    <w:rsid w:val="00463C89"/>
    <w:rsid w:val="004645AB"/>
    <w:rsid w:val="00464B43"/>
    <w:rsid w:val="00464CE5"/>
    <w:rsid w:val="00464F8B"/>
    <w:rsid w:val="0046519D"/>
    <w:rsid w:val="00465657"/>
    <w:rsid w:val="00466671"/>
    <w:rsid w:val="00466813"/>
    <w:rsid w:val="0046790B"/>
    <w:rsid w:val="00467E30"/>
    <w:rsid w:val="0047046D"/>
    <w:rsid w:val="0047081F"/>
    <w:rsid w:val="00470951"/>
    <w:rsid w:val="00470DF1"/>
    <w:rsid w:val="00471032"/>
    <w:rsid w:val="00471815"/>
    <w:rsid w:val="00471B00"/>
    <w:rsid w:val="00473C6D"/>
    <w:rsid w:val="0047457C"/>
    <w:rsid w:val="00474B8A"/>
    <w:rsid w:val="00474E6B"/>
    <w:rsid w:val="00475A94"/>
    <w:rsid w:val="00475D50"/>
    <w:rsid w:val="0047692F"/>
    <w:rsid w:val="004772B1"/>
    <w:rsid w:val="00477349"/>
    <w:rsid w:val="004776D9"/>
    <w:rsid w:val="0047785F"/>
    <w:rsid w:val="00477AA5"/>
    <w:rsid w:val="00480382"/>
    <w:rsid w:val="004804BC"/>
    <w:rsid w:val="00480BD0"/>
    <w:rsid w:val="00480F58"/>
    <w:rsid w:val="00481953"/>
    <w:rsid w:val="00481A02"/>
    <w:rsid w:val="00482227"/>
    <w:rsid w:val="00483A93"/>
    <w:rsid w:val="00483ECF"/>
    <w:rsid w:val="004841E1"/>
    <w:rsid w:val="00484370"/>
    <w:rsid w:val="0048489B"/>
    <w:rsid w:val="0048555E"/>
    <w:rsid w:val="004859D7"/>
    <w:rsid w:val="004859FD"/>
    <w:rsid w:val="004866F1"/>
    <w:rsid w:val="00486A52"/>
    <w:rsid w:val="00486D63"/>
    <w:rsid w:val="00486E7E"/>
    <w:rsid w:val="004873A7"/>
    <w:rsid w:val="00487924"/>
    <w:rsid w:val="00487C6F"/>
    <w:rsid w:val="00487CEC"/>
    <w:rsid w:val="00490CB1"/>
    <w:rsid w:val="0049103B"/>
    <w:rsid w:val="00491B4B"/>
    <w:rsid w:val="00492F8E"/>
    <w:rsid w:val="00492FE1"/>
    <w:rsid w:val="00493638"/>
    <w:rsid w:val="0049471D"/>
    <w:rsid w:val="00494BE7"/>
    <w:rsid w:val="00494F84"/>
    <w:rsid w:val="00495ACD"/>
    <w:rsid w:val="00495E82"/>
    <w:rsid w:val="0049612A"/>
    <w:rsid w:val="0049668C"/>
    <w:rsid w:val="00496A0A"/>
    <w:rsid w:val="00496B4F"/>
    <w:rsid w:val="00496E99"/>
    <w:rsid w:val="00496FDE"/>
    <w:rsid w:val="00497D89"/>
    <w:rsid w:val="00497EF8"/>
    <w:rsid w:val="004A016C"/>
    <w:rsid w:val="004A0D98"/>
    <w:rsid w:val="004A16AC"/>
    <w:rsid w:val="004A256A"/>
    <w:rsid w:val="004A261C"/>
    <w:rsid w:val="004A31E8"/>
    <w:rsid w:val="004A38C6"/>
    <w:rsid w:val="004A4AEE"/>
    <w:rsid w:val="004A4B44"/>
    <w:rsid w:val="004A4E21"/>
    <w:rsid w:val="004A52C8"/>
    <w:rsid w:val="004A595E"/>
    <w:rsid w:val="004A5B67"/>
    <w:rsid w:val="004A6777"/>
    <w:rsid w:val="004A6D14"/>
    <w:rsid w:val="004A6F14"/>
    <w:rsid w:val="004A6FAC"/>
    <w:rsid w:val="004A78C7"/>
    <w:rsid w:val="004A7B43"/>
    <w:rsid w:val="004A7DF6"/>
    <w:rsid w:val="004B00D5"/>
    <w:rsid w:val="004B04A2"/>
    <w:rsid w:val="004B051B"/>
    <w:rsid w:val="004B060A"/>
    <w:rsid w:val="004B15DF"/>
    <w:rsid w:val="004B1F4B"/>
    <w:rsid w:val="004B1FA7"/>
    <w:rsid w:val="004B1FAF"/>
    <w:rsid w:val="004B2996"/>
    <w:rsid w:val="004B35FC"/>
    <w:rsid w:val="004B3A3A"/>
    <w:rsid w:val="004B3CB2"/>
    <w:rsid w:val="004B3E6B"/>
    <w:rsid w:val="004B406D"/>
    <w:rsid w:val="004B4436"/>
    <w:rsid w:val="004B516D"/>
    <w:rsid w:val="004B5970"/>
    <w:rsid w:val="004B5B0A"/>
    <w:rsid w:val="004B5C6A"/>
    <w:rsid w:val="004B5D57"/>
    <w:rsid w:val="004B6828"/>
    <w:rsid w:val="004B6A0C"/>
    <w:rsid w:val="004B768B"/>
    <w:rsid w:val="004B76C8"/>
    <w:rsid w:val="004B7FDB"/>
    <w:rsid w:val="004C0477"/>
    <w:rsid w:val="004C05F3"/>
    <w:rsid w:val="004C0CB9"/>
    <w:rsid w:val="004C0F3D"/>
    <w:rsid w:val="004C1032"/>
    <w:rsid w:val="004C1E14"/>
    <w:rsid w:val="004C2A17"/>
    <w:rsid w:val="004C30E7"/>
    <w:rsid w:val="004C3F4D"/>
    <w:rsid w:val="004C4E74"/>
    <w:rsid w:val="004C518A"/>
    <w:rsid w:val="004C5343"/>
    <w:rsid w:val="004C53AB"/>
    <w:rsid w:val="004C5B4E"/>
    <w:rsid w:val="004C6438"/>
    <w:rsid w:val="004C66DF"/>
    <w:rsid w:val="004C7107"/>
    <w:rsid w:val="004C79F6"/>
    <w:rsid w:val="004D0226"/>
    <w:rsid w:val="004D0B69"/>
    <w:rsid w:val="004D0CF5"/>
    <w:rsid w:val="004D100C"/>
    <w:rsid w:val="004D15B5"/>
    <w:rsid w:val="004D1E4D"/>
    <w:rsid w:val="004D26D9"/>
    <w:rsid w:val="004D28AD"/>
    <w:rsid w:val="004D3074"/>
    <w:rsid w:val="004D3473"/>
    <w:rsid w:val="004D3685"/>
    <w:rsid w:val="004D3A49"/>
    <w:rsid w:val="004D3D6C"/>
    <w:rsid w:val="004D3DAA"/>
    <w:rsid w:val="004D3DE7"/>
    <w:rsid w:val="004D4537"/>
    <w:rsid w:val="004D485C"/>
    <w:rsid w:val="004D545F"/>
    <w:rsid w:val="004D5565"/>
    <w:rsid w:val="004D627C"/>
    <w:rsid w:val="004D6409"/>
    <w:rsid w:val="004D64D7"/>
    <w:rsid w:val="004D6701"/>
    <w:rsid w:val="004D6A79"/>
    <w:rsid w:val="004D7615"/>
    <w:rsid w:val="004D7878"/>
    <w:rsid w:val="004D7D27"/>
    <w:rsid w:val="004D7EF2"/>
    <w:rsid w:val="004E0CC3"/>
    <w:rsid w:val="004E27FC"/>
    <w:rsid w:val="004E2874"/>
    <w:rsid w:val="004E2F82"/>
    <w:rsid w:val="004E2FF8"/>
    <w:rsid w:val="004E3122"/>
    <w:rsid w:val="004E34B3"/>
    <w:rsid w:val="004E3810"/>
    <w:rsid w:val="004E3D17"/>
    <w:rsid w:val="004E454A"/>
    <w:rsid w:val="004E5355"/>
    <w:rsid w:val="004E5A09"/>
    <w:rsid w:val="004E5BD5"/>
    <w:rsid w:val="004E5E5A"/>
    <w:rsid w:val="004E600A"/>
    <w:rsid w:val="004E60E6"/>
    <w:rsid w:val="004E62D9"/>
    <w:rsid w:val="004E672B"/>
    <w:rsid w:val="004E7030"/>
    <w:rsid w:val="004E71B1"/>
    <w:rsid w:val="004E7B29"/>
    <w:rsid w:val="004E7F98"/>
    <w:rsid w:val="004F078E"/>
    <w:rsid w:val="004F107F"/>
    <w:rsid w:val="004F1122"/>
    <w:rsid w:val="004F12D8"/>
    <w:rsid w:val="004F1445"/>
    <w:rsid w:val="004F15B0"/>
    <w:rsid w:val="004F210F"/>
    <w:rsid w:val="004F22AA"/>
    <w:rsid w:val="004F2E95"/>
    <w:rsid w:val="004F36BE"/>
    <w:rsid w:val="004F3799"/>
    <w:rsid w:val="004F3A07"/>
    <w:rsid w:val="004F3E42"/>
    <w:rsid w:val="004F3F13"/>
    <w:rsid w:val="004F4589"/>
    <w:rsid w:val="004F472E"/>
    <w:rsid w:val="004F4C1B"/>
    <w:rsid w:val="004F5183"/>
    <w:rsid w:val="004F55B1"/>
    <w:rsid w:val="004F5A74"/>
    <w:rsid w:val="004F5FBF"/>
    <w:rsid w:val="004F63ED"/>
    <w:rsid w:val="004F649C"/>
    <w:rsid w:val="004F65DA"/>
    <w:rsid w:val="004F6906"/>
    <w:rsid w:val="004F6B88"/>
    <w:rsid w:val="004F7068"/>
    <w:rsid w:val="004F7072"/>
    <w:rsid w:val="004F73B0"/>
    <w:rsid w:val="004F779D"/>
    <w:rsid w:val="004F7C60"/>
    <w:rsid w:val="00500711"/>
    <w:rsid w:val="0050082F"/>
    <w:rsid w:val="00500B5C"/>
    <w:rsid w:val="00500C35"/>
    <w:rsid w:val="00500E79"/>
    <w:rsid w:val="005011C5"/>
    <w:rsid w:val="00501BF9"/>
    <w:rsid w:val="00501CA3"/>
    <w:rsid w:val="00502CC1"/>
    <w:rsid w:val="00502D0E"/>
    <w:rsid w:val="00503128"/>
    <w:rsid w:val="00503577"/>
    <w:rsid w:val="0050475E"/>
    <w:rsid w:val="0050490B"/>
    <w:rsid w:val="0050517B"/>
    <w:rsid w:val="00505766"/>
    <w:rsid w:val="00506173"/>
    <w:rsid w:val="0050652B"/>
    <w:rsid w:val="00506A24"/>
    <w:rsid w:val="00506C75"/>
    <w:rsid w:val="00506CA5"/>
    <w:rsid w:val="00506E5A"/>
    <w:rsid w:val="00510133"/>
    <w:rsid w:val="00510175"/>
    <w:rsid w:val="00511033"/>
    <w:rsid w:val="00511B56"/>
    <w:rsid w:val="00511E8E"/>
    <w:rsid w:val="0051212E"/>
    <w:rsid w:val="005123E2"/>
    <w:rsid w:val="0051318F"/>
    <w:rsid w:val="00513744"/>
    <w:rsid w:val="00513B52"/>
    <w:rsid w:val="00513DC9"/>
    <w:rsid w:val="00514141"/>
    <w:rsid w:val="005142AF"/>
    <w:rsid w:val="005143B7"/>
    <w:rsid w:val="005152D0"/>
    <w:rsid w:val="005157AE"/>
    <w:rsid w:val="00515BE4"/>
    <w:rsid w:val="00516050"/>
    <w:rsid w:val="005170A1"/>
    <w:rsid w:val="005174F1"/>
    <w:rsid w:val="00517778"/>
    <w:rsid w:val="00517BF3"/>
    <w:rsid w:val="00520EAB"/>
    <w:rsid w:val="00521433"/>
    <w:rsid w:val="005214BC"/>
    <w:rsid w:val="00521AF9"/>
    <w:rsid w:val="00522AFB"/>
    <w:rsid w:val="00522F09"/>
    <w:rsid w:val="0052373F"/>
    <w:rsid w:val="005237C3"/>
    <w:rsid w:val="00523E22"/>
    <w:rsid w:val="00523ED9"/>
    <w:rsid w:val="00523EF4"/>
    <w:rsid w:val="00523F39"/>
    <w:rsid w:val="00524044"/>
    <w:rsid w:val="0052423C"/>
    <w:rsid w:val="005247B4"/>
    <w:rsid w:val="00524A8F"/>
    <w:rsid w:val="00525810"/>
    <w:rsid w:val="00526387"/>
    <w:rsid w:val="00526933"/>
    <w:rsid w:val="00526AA6"/>
    <w:rsid w:val="00526B58"/>
    <w:rsid w:val="00526E50"/>
    <w:rsid w:val="00527258"/>
    <w:rsid w:val="00527549"/>
    <w:rsid w:val="005275AF"/>
    <w:rsid w:val="00527A05"/>
    <w:rsid w:val="0053043B"/>
    <w:rsid w:val="005310C6"/>
    <w:rsid w:val="0053139B"/>
    <w:rsid w:val="005315D7"/>
    <w:rsid w:val="005317FE"/>
    <w:rsid w:val="00531EF8"/>
    <w:rsid w:val="005325DF"/>
    <w:rsid w:val="0053263A"/>
    <w:rsid w:val="0053269E"/>
    <w:rsid w:val="00532EA9"/>
    <w:rsid w:val="00533663"/>
    <w:rsid w:val="005340B9"/>
    <w:rsid w:val="005346FA"/>
    <w:rsid w:val="00534C82"/>
    <w:rsid w:val="005350A1"/>
    <w:rsid w:val="0053567A"/>
    <w:rsid w:val="00535F3D"/>
    <w:rsid w:val="005361E5"/>
    <w:rsid w:val="00536C82"/>
    <w:rsid w:val="005377F1"/>
    <w:rsid w:val="00537A10"/>
    <w:rsid w:val="00537B28"/>
    <w:rsid w:val="00537B81"/>
    <w:rsid w:val="00537FBB"/>
    <w:rsid w:val="00540492"/>
    <w:rsid w:val="0054083A"/>
    <w:rsid w:val="00540F83"/>
    <w:rsid w:val="00541579"/>
    <w:rsid w:val="005417D5"/>
    <w:rsid w:val="00541863"/>
    <w:rsid w:val="00541DBF"/>
    <w:rsid w:val="00542050"/>
    <w:rsid w:val="00542052"/>
    <w:rsid w:val="00542200"/>
    <w:rsid w:val="00542B79"/>
    <w:rsid w:val="00542C25"/>
    <w:rsid w:val="00542CEF"/>
    <w:rsid w:val="00542E70"/>
    <w:rsid w:val="00543665"/>
    <w:rsid w:val="0054387D"/>
    <w:rsid w:val="00543885"/>
    <w:rsid w:val="00544D59"/>
    <w:rsid w:val="00545189"/>
    <w:rsid w:val="0054552A"/>
    <w:rsid w:val="005458E0"/>
    <w:rsid w:val="00545C83"/>
    <w:rsid w:val="00545E91"/>
    <w:rsid w:val="0054678D"/>
    <w:rsid w:val="005474B2"/>
    <w:rsid w:val="00547D0A"/>
    <w:rsid w:val="00547D9B"/>
    <w:rsid w:val="00550071"/>
    <w:rsid w:val="0055010D"/>
    <w:rsid w:val="00550362"/>
    <w:rsid w:val="00550EA9"/>
    <w:rsid w:val="00551057"/>
    <w:rsid w:val="005511F3"/>
    <w:rsid w:val="00551330"/>
    <w:rsid w:val="0055163D"/>
    <w:rsid w:val="00552793"/>
    <w:rsid w:val="00552948"/>
    <w:rsid w:val="005535ED"/>
    <w:rsid w:val="00553EB3"/>
    <w:rsid w:val="0055502C"/>
    <w:rsid w:val="00555A76"/>
    <w:rsid w:val="00555D91"/>
    <w:rsid w:val="00556499"/>
    <w:rsid w:val="0055651B"/>
    <w:rsid w:val="00556813"/>
    <w:rsid w:val="00556850"/>
    <w:rsid w:val="005568F1"/>
    <w:rsid w:val="00556BFC"/>
    <w:rsid w:val="00556E35"/>
    <w:rsid w:val="00556FF0"/>
    <w:rsid w:val="00556FF8"/>
    <w:rsid w:val="005570B0"/>
    <w:rsid w:val="00557361"/>
    <w:rsid w:val="005574D7"/>
    <w:rsid w:val="00557D0D"/>
    <w:rsid w:val="00557EE0"/>
    <w:rsid w:val="0056035D"/>
    <w:rsid w:val="00560515"/>
    <w:rsid w:val="00560C40"/>
    <w:rsid w:val="00561094"/>
    <w:rsid w:val="00561845"/>
    <w:rsid w:val="00561A39"/>
    <w:rsid w:val="00561E9B"/>
    <w:rsid w:val="0056202E"/>
    <w:rsid w:val="00562A59"/>
    <w:rsid w:val="00562D6A"/>
    <w:rsid w:val="005636FA"/>
    <w:rsid w:val="00563772"/>
    <w:rsid w:val="00563A5E"/>
    <w:rsid w:val="00563BE6"/>
    <w:rsid w:val="00563CFD"/>
    <w:rsid w:val="00563EEC"/>
    <w:rsid w:val="00564108"/>
    <w:rsid w:val="005641A5"/>
    <w:rsid w:val="005646F1"/>
    <w:rsid w:val="00564A92"/>
    <w:rsid w:val="00564AB4"/>
    <w:rsid w:val="00564D76"/>
    <w:rsid w:val="00565303"/>
    <w:rsid w:val="00565F2F"/>
    <w:rsid w:val="00566167"/>
    <w:rsid w:val="005664AE"/>
    <w:rsid w:val="005665A8"/>
    <w:rsid w:val="0056667D"/>
    <w:rsid w:val="0056674D"/>
    <w:rsid w:val="005667FC"/>
    <w:rsid w:val="005668E7"/>
    <w:rsid w:val="00566D94"/>
    <w:rsid w:val="005677BA"/>
    <w:rsid w:val="0056783A"/>
    <w:rsid w:val="00567A71"/>
    <w:rsid w:val="00567F61"/>
    <w:rsid w:val="00570381"/>
    <w:rsid w:val="00570431"/>
    <w:rsid w:val="005704FC"/>
    <w:rsid w:val="00570510"/>
    <w:rsid w:val="005711D0"/>
    <w:rsid w:val="005714CA"/>
    <w:rsid w:val="005715A0"/>
    <w:rsid w:val="005716AC"/>
    <w:rsid w:val="0057185B"/>
    <w:rsid w:val="00571BB6"/>
    <w:rsid w:val="0057306F"/>
    <w:rsid w:val="00573CE9"/>
    <w:rsid w:val="00573D38"/>
    <w:rsid w:val="00573E27"/>
    <w:rsid w:val="00575D33"/>
    <w:rsid w:val="00577F3C"/>
    <w:rsid w:val="0058013B"/>
    <w:rsid w:val="005802B4"/>
    <w:rsid w:val="005808E1"/>
    <w:rsid w:val="00580EC0"/>
    <w:rsid w:val="00581195"/>
    <w:rsid w:val="005812FD"/>
    <w:rsid w:val="005816D7"/>
    <w:rsid w:val="005816DB"/>
    <w:rsid w:val="00582351"/>
    <w:rsid w:val="00582365"/>
    <w:rsid w:val="00582CAA"/>
    <w:rsid w:val="00583184"/>
    <w:rsid w:val="005832D5"/>
    <w:rsid w:val="0058379E"/>
    <w:rsid w:val="00583AC1"/>
    <w:rsid w:val="00583B20"/>
    <w:rsid w:val="00585266"/>
    <w:rsid w:val="005852CD"/>
    <w:rsid w:val="00585816"/>
    <w:rsid w:val="00585834"/>
    <w:rsid w:val="00585E8E"/>
    <w:rsid w:val="00586351"/>
    <w:rsid w:val="00586773"/>
    <w:rsid w:val="00586A83"/>
    <w:rsid w:val="00586EA9"/>
    <w:rsid w:val="00587741"/>
    <w:rsid w:val="00590567"/>
    <w:rsid w:val="00590766"/>
    <w:rsid w:val="00590BA5"/>
    <w:rsid w:val="005911AC"/>
    <w:rsid w:val="0059190F"/>
    <w:rsid w:val="00591AC2"/>
    <w:rsid w:val="00592362"/>
    <w:rsid w:val="00592C4B"/>
    <w:rsid w:val="00592D5E"/>
    <w:rsid w:val="0059330A"/>
    <w:rsid w:val="0059338D"/>
    <w:rsid w:val="005934CF"/>
    <w:rsid w:val="00593619"/>
    <w:rsid w:val="00593A0F"/>
    <w:rsid w:val="00593E7E"/>
    <w:rsid w:val="0059416C"/>
    <w:rsid w:val="0059425F"/>
    <w:rsid w:val="0059458B"/>
    <w:rsid w:val="00594708"/>
    <w:rsid w:val="00594943"/>
    <w:rsid w:val="005949A8"/>
    <w:rsid w:val="005952BF"/>
    <w:rsid w:val="00595407"/>
    <w:rsid w:val="00595543"/>
    <w:rsid w:val="005959A7"/>
    <w:rsid w:val="00595C43"/>
    <w:rsid w:val="00595D38"/>
    <w:rsid w:val="005962E9"/>
    <w:rsid w:val="0059632A"/>
    <w:rsid w:val="00596587"/>
    <w:rsid w:val="005969B4"/>
    <w:rsid w:val="00596B80"/>
    <w:rsid w:val="00596E0E"/>
    <w:rsid w:val="00597771"/>
    <w:rsid w:val="00597F5F"/>
    <w:rsid w:val="005A0999"/>
    <w:rsid w:val="005A0CA4"/>
    <w:rsid w:val="005A0DAD"/>
    <w:rsid w:val="005A2EA1"/>
    <w:rsid w:val="005A34C4"/>
    <w:rsid w:val="005A34CE"/>
    <w:rsid w:val="005A3BB4"/>
    <w:rsid w:val="005A3C0C"/>
    <w:rsid w:val="005A3CB2"/>
    <w:rsid w:val="005A43DC"/>
    <w:rsid w:val="005A4411"/>
    <w:rsid w:val="005A498B"/>
    <w:rsid w:val="005A5522"/>
    <w:rsid w:val="005A627B"/>
    <w:rsid w:val="005A6672"/>
    <w:rsid w:val="005A68DC"/>
    <w:rsid w:val="005A7195"/>
    <w:rsid w:val="005A7548"/>
    <w:rsid w:val="005B00DD"/>
    <w:rsid w:val="005B0116"/>
    <w:rsid w:val="005B0278"/>
    <w:rsid w:val="005B09B8"/>
    <w:rsid w:val="005B133B"/>
    <w:rsid w:val="005B1664"/>
    <w:rsid w:val="005B20DA"/>
    <w:rsid w:val="005B2A02"/>
    <w:rsid w:val="005B2C03"/>
    <w:rsid w:val="005B3A53"/>
    <w:rsid w:val="005B3E94"/>
    <w:rsid w:val="005B5A75"/>
    <w:rsid w:val="005B61B8"/>
    <w:rsid w:val="005B6D74"/>
    <w:rsid w:val="005B72B4"/>
    <w:rsid w:val="005B7743"/>
    <w:rsid w:val="005B7A3E"/>
    <w:rsid w:val="005C0475"/>
    <w:rsid w:val="005C0535"/>
    <w:rsid w:val="005C05FF"/>
    <w:rsid w:val="005C0672"/>
    <w:rsid w:val="005C1672"/>
    <w:rsid w:val="005C1F86"/>
    <w:rsid w:val="005C2773"/>
    <w:rsid w:val="005C3549"/>
    <w:rsid w:val="005C3D71"/>
    <w:rsid w:val="005C4075"/>
    <w:rsid w:val="005C4817"/>
    <w:rsid w:val="005C4CB3"/>
    <w:rsid w:val="005C5155"/>
    <w:rsid w:val="005C5266"/>
    <w:rsid w:val="005C60CA"/>
    <w:rsid w:val="005C6365"/>
    <w:rsid w:val="005C6F7B"/>
    <w:rsid w:val="005C7A3C"/>
    <w:rsid w:val="005C7B4B"/>
    <w:rsid w:val="005D06EA"/>
    <w:rsid w:val="005D0EFE"/>
    <w:rsid w:val="005D219D"/>
    <w:rsid w:val="005D252E"/>
    <w:rsid w:val="005D289A"/>
    <w:rsid w:val="005D28A5"/>
    <w:rsid w:val="005D2980"/>
    <w:rsid w:val="005D2B1C"/>
    <w:rsid w:val="005D3394"/>
    <w:rsid w:val="005D362A"/>
    <w:rsid w:val="005D44EE"/>
    <w:rsid w:val="005D4D9F"/>
    <w:rsid w:val="005D4F64"/>
    <w:rsid w:val="005D51FF"/>
    <w:rsid w:val="005D5C28"/>
    <w:rsid w:val="005D62BC"/>
    <w:rsid w:val="005D6423"/>
    <w:rsid w:val="005D659B"/>
    <w:rsid w:val="005D6765"/>
    <w:rsid w:val="005D69D3"/>
    <w:rsid w:val="005D6AE8"/>
    <w:rsid w:val="005D78E8"/>
    <w:rsid w:val="005E086B"/>
    <w:rsid w:val="005E08CB"/>
    <w:rsid w:val="005E10FA"/>
    <w:rsid w:val="005E112B"/>
    <w:rsid w:val="005E1279"/>
    <w:rsid w:val="005E1F3B"/>
    <w:rsid w:val="005E28CD"/>
    <w:rsid w:val="005E2E2E"/>
    <w:rsid w:val="005E3717"/>
    <w:rsid w:val="005E3CB7"/>
    <w:rsid w:val="005E3DEA"/>
    <w:rsid w:val="005E4B5A"/>
    <w:rsid w:val="005E4FB3"/>
    <w:rsid w:val="005E526F"/>
    <w:rsid w:val="005E5569"/>
    <w:rsid w:val="005E5BCA"/>
    <w:rsid w:val="005E6218"/>
    <w:rsid w:val="005E6513"/>
    <w:rsid w:val="005E66FE"/>
    <w:rsid w:val="005E6F2D"/>
    <w:rsid w:val="005E7444"/>
    <w:rsid w:val="005E77DD"/>
    <w:rsid w:val="005E7AD5"/>
    <w:rsid w:val="005E7C21"/>
    <w:rsid w:val="005F0674"/>
    <w:rsid w:val="005F0BE3"/>
    <w:rsid w:val="005F0D19"/>
    <w:rsid w:val="005F0DDE"/>
    <w:rsid w:val="005F19DE"/>
    <w:rsid w:val="005F1B0E"/>
    <w:rsid w:val="005F1B35"/>
    <w:rsid w:val="005F1D2A"/>
    <w:rsid w:val="005F2DB8"/>
    <w:rsid w:val="005F39A3"/>
    <w:rsid w:val="005F4697"/>
    <w:rsid w:val="005F52F8"/>
    <w:rsid w:val="005F5764"/>
    <w:rsid w:val="005F5C14"/>
    <w:rsid w:val="005F5F02"/>
    <w:rsid w:val="005F5F2E"/>
    <w:rsid w:val="005F639A"/>
    <w:rsid w:val="005F63FD"/>
    <w:rsid w:val="005F6EA0"/>
    <w:rsid w:val="005F717A"/>
    <w:rsid w:val="005F7686"/>
    <w:rsid w:val="005F7713"/>
    <w:rsid w:val="005F7A6C"/>
    <w:rsid w:val="005F7AA0"/>
    <w:rsid w:val="005F7C0C"/>
    <w:rsid w:val="005F7F31"/>
    <w:rsid w:val="006000DA"/>
    <w:rsid w:val="0060056F"/>
    <w:rsid w:val="00600B91"/>
    <w:rsid w:val="00601598"/>
    <w:rsid w:val="006017FD"/>
    <w:rsid w:val="00601986"/>
    <w:rsid w:val="00601C51"/>
    <w:rsid w:val="00601DA9"/>
    <w:rsid w:val="0060299D"/>
    <w:rsid w:val="006033BE"/>
    <w:rsid w:val="0060345C"/>
    <w:rsid w:val="006035D2"/>
    <w:rsid w:val="00604212"/>
    <w:rsid w:val="006045F5"/>
    <w:rsid w:val="00604618"/>
    <w:rsid w:val="0060465D"/>
    <w:rsid w:val="006050E9"/>
    <w:rsid w:val="0060564A"/>
    <w:rsid w:val="00605E60"/>
    <w:rsid w:val="00605F11"/>
    <w:rsid w:val="00607210"/>
    <w:rsid w:val="006076D0"/>
    <w:rsid w:val="00607E46"/>
    <w:rsid w:val="00607F68"/>
    <w:rsid w:val="006108F6"/>
    <w:rsid w:val="006113B0"/>
    <w:rsid w:val="006116F6"/>
    <w:rsid w:val="00611B59"/>
    <w:rsid w:val="00612006"/>
    <w:rsid w:val="00612466"/>
    <w:rsid w:val="006124D6"/>
    <w:rsid w:val="00612AFA"/>
    <w:rsid w:val="00612BBF"/>
    <w:rsid w:val="00612F2E"/>
    <w:rsid w:val="00613077"/>
    <w:rsid w:val="0061321B"/>
    <w:rsid w:val="00614C52"/>
    <w:rsid w:val="00615AB3"/>
    <w:rsid w:val="0061668B"/>
    <w:rsid w:val="006167DF"/>
    <w:rsid w:val="00616824"/>
    <w:rsid w:val="0061757A"/>
    <w:rsid w:val="00617C15"/>
    <w:rsid w:val="00620937"/>
    <w:rsid w:val="0062149E"/>
    <w:rsid w:val="00622005"/>
    <w:rsid w:val="00622106"/>
    <w:rsid w:val="00623328"/>
    <w:rsid w:val="00623660"/>
    <w:rsid w:val="00624441"/>
    <w:rsid w:val="0062455F"/>
    <w:rsid w:val="00624683"/>
    <w:rsid w:val="00624A56"/>
    <w:rsid w:val="00624FFE"/>
    <w:rsid w:val="0062521C"/>
    <w:rsid w:val="00625C9B"/>
    <w:rsid w:val="00626107"/>
    <w:rsid w:val="006265C2"/>
    <w:rsid w:val="00626640"/>
    <w:rsid w:val="00626B2F"/>
    <w:rsid w:val="00626B61"/>
    <w:rsid w:val="00626D5B"/>
    <w:rsid w:val="0062715D"/>
    <w:rsid w:val="00627630"/>
    <w:rsid w:val="0063007C"/>
    <w:rsid w:val="006300B7"/>
    <w:rsid w:val="00630E21"/>
    <w:rsid w:val="0063122D"/>
    <w:rsid w:val="0063139F"/>
    <w:rsid w:val="0063169B"/>
    <w:rsid w:val="00631872"/>
    <w:rsid w:val="0063255C"/>
    <w:rsid w:val="00632CFB"/>
    <w:rsid w:val="006334D4"/>
    <w:rsid w:val="00634200"/>
    <w:rsid w:val="00634241"/>
    <w:rsid w:val="0063448F"/>
    <w:rsid w:val="0063473B"/>
    <w:rsid w:val="00634E99"/>
    <w:rsid w:val="006356B1"/>
    <w:rsid w:val="00636687"/>
    <w:rsid w:val="006367A9"/>
    <w:rsid w:val="006367AF"/>
    <w:rsid w:val="00636852"/>
    <w:rsid w:val="00636A01"/>
    <w:rsid w:val="00637191"/>
    <w:rsid w:val="006371C0"/>
    <w:rsid w:val="00637A13"/>
    <w:rsid w:val="00637B01"/>
    <w:rsid w:val="00637BC8"/>
    <w:rsid w:val="00640693"/>
    <w:rsid w:val="00640A1B"/>
    <w:rsid w:val="00640C5D"/>
    <w:rsid w:val="00640C9A"/>
    <w:rsid w:val="006411DE"/>
    <w:rsid w:val="00641BB2"/>
    <w:rsid w:val="006421A0"/>
    <w:rsid w:val="0064262F"/>
    <w:rsid w:val="00642836"/>
    <w:rsid w:val="006430D2"/>
    <w:rsid w:val="00643BD5"/>
    <w:rsid w:val="00644022"/>
    <w:rsid w:val="00645108"/>
    <w:rsid w:val="00645262"/>
    <w:rsid w:val="00645B14"/>
    <w:rsid w:val="00645E78"/>
    <w:rsid w:val="0064652E"/>
    <w:rsid w:val="006467B5"/>
    <w:rsid w:val="00647135"/>
    <w:rsid w:val="00647555"/>
    <w:rsid w:val="0064765C"/>
    <w:rsid w:val="00647A69"/>
    <w:rsid w:val="00647AB1"/>
    <w:rsid w:val="00647C04"/>
    <w:rsid w:val="00647C0A"/>
    <w:rsid w:val="0065015A"/>
    <w:rsid w:val="00650B33"/>
    <w:rsid w:val="00651214"/>
    <w:rsid w:val="006513CC"/>
    <w:rsid w:val="00651A0B"/>
    <w:rsid w:val="00651F94"/>
    <w:rsid w:val="00651FA5"/>
    <w:rsid w:val="006521E5"/>
    <w:rsid w:val="0065300E"/>
    <w:rsid w:val="006533CF"/>
    <w:rsid w:val="006536D7"/>
    <w:rsid w:val="00653747"/>
    <w:rsid w:val="00654682"/>
    <w:rsid w:val="00654997"/>
    <w:rsid w:val="00654EC5"/>
    <w:rsid w:val="006556F8"/>
    <w:rsid w:val="006558BF"/>
    <w:rsid w:val="00655FE8"/>
    <w:rsid w:val="00656576"/>
    <w:rsid w:val="006565F7"/>
    <w:rsid w:val="0065667E"/>
    <w:rsid w:val="006567ED"/>
    <w:rsid w:val="00656D5E"/>
    <w:rsid w:val="0065763E"/>
    <w:rsid w:val="00660962"/>
    <w:rsid w:val="00660987"/>
    <w:rsid w:val="00660A88"/>
    <w:rsid w:val="00660C08"/>
    <w:rsid w:val="00660CDB"/>
    <w:rsid w:val="00661618"/>
    <w:rsid w:val="00661665"/>
    <w:rsid w:val="0066178B"/>
    <w:rsid w:val="0066193B"/>
    <w:rsid w:val="00661FA4"/>
    <w:rsid w:val="006620EF"/>
    <w:rsid w:val="006625FF"/>
    <w:rsid w:val="006626D4"/>
    <w:rsid w:val="006629D1"/>
    <w:rsid w:val="0066317B"/>
    <w:rsid w:val="006643DA"/>
    <w:rsid w:val="00664A4F"/>
    <w:rsid w:val="00664B39"/>
    <w:rsid w:val="00664E20"/>
    <w:rsid w:val="00665457"/>
    <w:rsid w:val="00666163"/>
    <w:rsid w:val="006662CE"/>
    <w:rsid w:val="0066635D"/>
    <w:rsid w:val="00666559"/>
    <w:rsid w:val="00666F73"/>
    <w:rsid w:val="006674AF"/>
    <w:rsid w:val="00667536"/>
    <w:rsid w:val="006676DA"/>
    <w:rsid w:val="00667C0B"/>
    <w:rsid w:val="0067034B"/>
    <w:rsid w:val="006710F3"/>
    <w:rsid w:val="006716A3"/>
    <w:rsid w:val="00671A06"/>
    <w:rsid w:val="00671D11"/>
    <w:rsid w:val="006720A5"/>
    <w:rsid w:val="00672635"/>
    <w:rsid w:val="0067337A"/>
    <w:rsid w:val="00673C26"/>
    <w:rsid w:val="00674913"/>
    <w:rsid w:val="00674D77"/>
    <w:rsid w:val="00675137"/>
    <w:rsid w:val="00675F5D"/>
    <w:rsid w:val="00675FCE"/>
    <w:rsid w:val="0067621B"/>
    <w:rsid w:val="00676827"/>
    <w:rsid w:val="00676857"/>
    <w:rsid w:val="00676C5A"/>
    <w:rsid w:val="00676CD0"/>
    <w:rsid w:val="00676FB3"/>
    <w:rsid w:val="006770A9"/>
    <w:rsid w:val="0067798E"/>
    <w:rsid w:val="00677E35"/>
    <w:rsid w:val="006801A3"/>
    <w:rsid w:val="0068056B"/>
    <w:rsid w:val="00680646"/>
    <w:rsid w:val="006807F2"/>
    <w:rsid w:val="00680833"/>
    <w:rsid w:val="0068085F"/>
    <w:rsid w:val="006813E6"/>
    <w:rsid w:val="006819D0"/>
    <w:rsid w:val="00681AB5"/>
    <w:rsid w:val="00681C66"/>
    <w:rsid w:val="00681CAC"/>
    <w:rsid w:val="00682008"/>
    <w:rsid w:val="00682BF6"/>
    <w:rsid w:val="00683763"/>
    <w:rsid w:val="006838E2"/>
    <w:rsid w:val="00683BEB"/>
    <w:rsid w:val="00683C3E"/>
    <w:rsid w:val="00683E83"/>
    <w:rsid w:val="006844E3"/>
    <w:rsid w:val="006846DF"/>
    <w:rsid w:val="00684CF4"/>
    <w:rsid w:val="00685400"/>
    <w:rsid w:val="00685A8C"/>
    <w:rsid w:val="00685C10"/>
    <w:rsid w:val="006869FD"/>
    <w:rsid w:val="00686AC0"/>
    <w:rsid w:val="00686B7B"/>
    <w:rsid w:val="00687F9B"/>
    <w:rsid w:val="00690155"/>
    <w:rsid w:val="00690469"/>
    <w:rsid w:val="00690A58"/>
    <w:rsid w:val="00690D8D"/>
    <w:rsid w:val="00691705"/>
    <w:rsid w:val="00691C06"/>
    <w:rsid w:val="00691F6C"/>
    <w:rsid w:val="006924F5"/>
    <w:rsid w:val="006926ED"/>
    <w:rsid w:val="00693684"/>
    <w:rsid w:val="0069386C"/>
    <w:rsid w:val="00693B09"/>
    <w:rsid w:val="00693CBF"/>
    <w:rsid w:val="0069424D"/>
    <w:rsid w:val="006944D2"/>
    <w:rsid w:val="006948CE"/>
    <w:rsid w:val="00694B52"/>
    <w:rsid w:val="00694BC0"/>
    <w:rsid w:val="00694FCD"/>
    <w:rsid w:val="00695849"/>
    <w:rsid w:val="00695A91"/>
    <w:rsid w:val="0069611A"/>
    <w:rsid w:val="006962B5"/>
    <w:rsid w:val="006967DA"/>
    <w:rsid w:val="00697014"/>
    <w:rsid w:val="0069782E"/>
    <w:rsid w:val="00697A5C"/>
    <w:rsid w:val="00697B23"/>
    <w:rsid w:val="006A0445"/>
    <w:rsid w:val="006A0551"/>
    <w:rsid w:val="006A0661"/>
    <w:rsid w:val="006A09B5"/>
    <w:rsid w:val="006A0C91"/>
    <w:rsid w:val="006A1229"/>
    <w:rsid w:val="006A1653"/>
    <w:rsid w:val="006A16D4"/>
    <w:rsid w:val="006A17C4"/>
    <w:rsid w:val="006A1A1E"/>
    <w:rsid w:val="006A1B47"/>
    <w:rsid w:val="006A20E0"/>
    <w:rsid w:val="006A2C3C"/>
    <w:rsid w:val="006A2D9C"/>
    <w:rsid w:val="006A30CC"/>
    <w:rsid w:val="006A30D2"/>
    <w:rsid w:val="006A3944"/>
    <w:rsid w:val="006A3B63"/>
    <w:rsid w:val="006A4006"/>
    <w:rsid w:val="006A40E5"/>
    <w:rsid w:val="006A4C61"/>
    <w:rsid w:val="006A51BC"/>
    <w:rsid w:val="006A53D4"/>
    <w:rsid w:val="006A5E95"/>
    <w:rsid w:val="006A624B"/>
    <w:rsid w:val="006A632F"/>
    <w:rsid w:val="006A70A9"/>
    <w:rsid w:val="006B02F2"/>
    <w:rsid w:val="006B05A2"/>
    <w:rsid w:val="006B0963"/>
    <w:rsid w:val="006B09ED"/>
    <w:rsid w:val="006B0FFD"/>
    <w:rsid w:val="006B1609"/>
    <w:rsid w:val="006B26FE"/>
    <w:rsid w:val="006B2A2B"/>
    <w:rsid w:val="006B2B71"/>
    <w:rsid w:val="006B2C2B"/>
    <w:rsid w:val="006B2FB2"/>
    <w:rsid w:val="006B4686"/>
    <w:rsid w:val="006B4A7A"/>
    <w:rsid w:val="006B4E22"/>
    <w:rsid w:val="006B5148"/>
    <w:rsid w:val="006B55AE"/>
    <w:rsid w:val="006B6B07"/>
    <w:rsid w:val="006B6CFA"/>
    <w:rsid w:val="006B6F48"/>
    <w:rsid w:val="006B7186"/>
    <w:rsid w:val="006B7669"/>
    <w:rsid w:val="006B7698"/>
    <w:rsid w:val="006B7CA1"/>
    <w:rsid w:val="006C07E3"/>
    <w:rsid w:val="006C0A5F"/>
    <w:rsid w:val="006C1172"/>
    <w:rsid w:val="006C1AEA"/>
    <w:rsid w:val="006C2835"/>
    <w:rsid w:val="006C2D19"/>
    <w:rsid w:val="006C356F"/>
    <w:rsid w:val="006C4018"/>
    <w:rsid w:val="006C4345"/>
    <w:rsid w:val="006C45EB"/>
    <w:rsid w:val="006C467E"/>
    <w:rsid w:val="006C4D64"/>
    <w:rsid w:val="006C50C7"/>
    <w:rsid w:val="006C517F"/>
    <w:rsid w:val="006C58C3"/>
    <w:rsid w:val="006C635D"/>
    <w:rsid w:val="006C647D"/>
    <w:rsid w:val="006C6753"/>
    <w:rsid w:val="006C75D4"/>
    <w:rsid w:val="006C7E98"/>
    <w:rsid w:val="006D00D1"/>
    <w:rsid w:val="006D0580"/>
    <w:rsid w:val="006D08EC"/>
    <w:rsid w:val="006D0DAA"/>
    <w:rsid w:val="006D139A"/>
    <w:rsid w:val="006D15E8"/>
    <w:rsid w:val="006D1BE8"/>
    <w:rsid w:val="006D28C5"/>
    <w:rsid w:val="006D29B9"/>
    <w:rsid w:val="006D2C58"/>
    <w:rsid w:val="006D3440"/>
    <w:rsid w:val="006D3570"/>
    <w:rsid w:val="006D3F3A"/>
    <w:rsid w:val="006D453B"/>
    <w:rsid w:val="006D4CCA"/>
    <w:rsid w:val="006D6304"/>
    <w:rsid w:val="006D6B2C"/>
    <w:rsid w:val="006D6DFE"/>
    <w:rsid w:val="006D7352"/>
    <w:rsid w:val="006D73F7"/>
    <w:rsid w:val="006D755C"/>
    <w:rsid w:val="006E009F"/>
    <w:rsid w:val="006E0B8F"/>
    <w:rsid w:val="006E0E89"/>
    <w:rsid w:val="006E107C"/>
    <w:rsid w:val="006E1F41"/>
    <w:rsid w:val="006E2026"/>
    <w:rsid w:val="006E2DCB"/>
    <w:rsid w:val="006E343F"/>
    <w:rsid w:val="006E34B1"/>
    <w:rsid w:val="006E4285"/>
    <w:rsid w:val="006E440D"/>
    <w:rsid w:val="006E4429"/>
    <w:rsid w:val="006E4B91"/>
    <w:rsid w:val="006E4E18"/>
    <w:rsid w:val="006E4E5C"/>
    <w:rsid w:val="006E54F8"/>
    <w:rsid w:val="006E5650"/>
    <w:rsid w:val="006E57FF"/>
    <w:rsid w:val="006E5984"/>
    <w:rsid w:val="006E657A"/>
    <w:rsid w:val="006E6A5E"/>
    <w:rsid w:val="006E6FFA"/>
    <w:rsid w:val="006E7955"/>
    <w:rsid w:val="006F0317"/>
    <w:rsid w:val="006F16F3"/>
    <w:rsid w:val="006F2106"/>
    <w:rsid w:val="006F2263"/>
    <w:rsid w:val="006F22AB"/>
    <w:rsid w:val="006F251E"/>
    <w:rsid w:val="006F254C"/>
    <w:rsid w:val="006F29B9"/>
    <w:rsid w:val="006F33B6"/>
    <w:rsid w:val="006F4188"/>
    <w:rsid w:val="006F4709"/>
    <w:rsid w:val="006F4B54"/>
    <w:rsid w:val="006F5185"/>
    <w:rsid w:val="006F5964"/>
    <w:rsid w:val="006F5F97"/>
    <w:rsid w:val="006F6060"/>
    <w:rsid w:val="006F64A3"/>
    <w:rsid w:val="006F692A"/>
    <w:rsid w:val="006F6A55"/>
    <w:rsid w:val="006F6D32"/>
    <w:rsid w:val="006F6F2D"/>
    <w:rsid w:val="006F6FD9"/>
    <w:rsid w:val="006F7794"/>
    <w:rsid w:val="006F7F36"/>
    <w:rsid w:val="007001A4"/>
    <w:rsid w:val="007004B1"/>
    <w:rsid w:val="00700645"/>
    <w:rsid w:val="00700E3D"/>
    <w:rsid w:val="00701084"/>
    <w:rsid w:val="007011FC"/>
    <w:rsid w:val="007016F4"/>
    <w:rsid w:val="00701ABF"/>
    <w:rsid w:val="00702018"/>
    <w:rsid w:val="00702148"/>
    <w:rsid w:val="0070248F"/>
    <w:rsid w:val="00703979"/>
    <w:rsid w:val="00703F64"/>
    <w:rsid w:val="00704078"/>
    <w:rsid w:val="00704309"/>
    <w:rsid w:val="00704BCC"/>
    <w:rsid w:val="0070519C"/>
    <w:rsid w:val="007051B1"/>
    <w:rsid w:val="007058E2"/>
    <w:rsid w:val="00705B1F"/>
    <w:rsid w:val="00705DC6"/>
    <w:rsid w:val="007060E0"/>
    <w:rsid w:val="00707078"/>
    <w:rsid w:val="00707186"/>
    <w:rsid w:val="00707743"/>
    <w:rsid w:val="007077A1"/>
    <w:rsid w:val="00707A42"/>
    <w:rsid w:val="00707B44"/>
    <w:rsid w:val="00707DEF"/>
    <w:rsid w:val="007102C3"/>
    <w:rsid w:val="00710AEB"/>
    <w:rsid w:val="00710C33"/>
    <w:rsid w:val="00710E3F"/>
    <w:rsid w:val="00711361"/>
    <w:rsid w:val="00712226"/>
    <w:rsid w:val="00712380"/>
    <w:rsid w:val="00712384"/>
    <w:rsid w:val="007124DF"/>
    <w:rsid w:val="0071259D"/>
    <w:rsid w:val="007129BB"/>
    <w:rsid w:val="00712A37"/>
    <w:rsid w:val="00712A57"/>
    <w:rsid w:val="00712C12"/>
    <w:rsid w:val="00712D1E"/>
    <w:rsid w:val="00713139"/>
    <w:rsid w:val="00713D6A"/>
    <w:rsid w:val="00713F72"/>
    <w:rsid w:val="007140E8"/>
    <w:rsid w:val="007146A3"/>
    <w:rsid w:val="007154EF"/>
    <w:rsid w:val="00715878"/>
    <w:rsid w:val="00716152"/>
    <w:rsid w:val="00716EE6"/>
    <w:rsid w:val="00716F5B"/>
    <w:rsid w:val="00717854"/>
    <w:rsid w:val="00717F7E"/>
    <w:rsid w:val="00720779"/>
    <w:rsid w:val="007208E6"/>
    <w:rsid w:val="007217A0"/>
    <w:rsid w:val="0072197A"/>
    <w:rsid w:val="00721AB6"/>
    <w:rsid w:val="0072211D"/>
    <w:rsid w:val="007234EF"/>
    <w:rsid w:val="00724566"/>
    <w:rsid w:val="007245E8"/>
    <w:rsid w:val="0072516A"/>
    <w:rsid w:val="00725802"/>
    <w:rsid w:val="00726B09"/>
    <w:rsid w:val="00726B6D"/>
    <w:rsid w:val="0072715C"/>
    <w:rsid w:val="00727CF6"/>
    <w:rsid w:val="0073035F"/>
    <w:rsid w:val="00730D43"/>
    <w:rsid w:val="007311ED"/>
    <w:rsid w:val="00731527"/>
    <w:rsid w:val="007321CD"/>
    <w:rsid w:val="007321E2"/>
    <w:rsid w:val="00732C27"/>
    <w:rsid w:val="00734208"/>
    <w:rsid w:val="00735E04"/>
    <w:rsid w:val="00736079"/>
    <w:rsid w:val="007360DC"/>
    <w:rsid w:val="00736406"/>
    <w:rsid w:val="0073668C"/>
    <w:rsid w:val="00736775"/>
    <w:rsid w:val="00736BCD"/>
    <w:rsid w:val="00737393"/>
    <w:rsid w:val="00737B81"/>
    <w:rsid w:val="007400FB"/>
    <w:rsid w:val="007401A2"/>
    <w:rsid w:val="00740328"/>
    <w:rsid w:val="007404B8"/>
    <w:rsid w:val="00740B07"/>
    <w:rsid w:val="00740BED"/>
    <w:rsid w:val="00740D29"/>
    <w:rsid w:val="00741092"/>
    <w:rsid w:val="00743755"/>
    <w:rsid w:val="0074398E"/>
    <w:rsid w:val="00744082"/>
    <w:rsid w:val="00744824"/>
    <w:rsid w:val="00745004"/>
    <w:rsid w:val="00745267"/>
    <w:rsid w:val="00745355"/>
    <w:rsid w:val="007453EF"/>
    <w:rsid w:val="00745BDE"/>
    <w:rsid w:val="00745E19"/>
    <w:rsid w:val="00746AB3"/>
    <w:rsid w:val="00746D78"/>
    <w:rsid w:val="007476A8"/>
    <w:rsid w:val="007476FC"/>
    <w:rsid w:val="0074791F"/>
    <w:rsid w:val="00747E29"/>
    <w:rsid w:val="007505CA"/>
    <w:rsid w:val="00750B40"/>
    <w:rsid w:val="00751574"/>
    <w:rsid w:val="00751C9C"/>
    <w:rsid w:val="007522FE"/>
    <w:rsid w:val="00752C80"/>
    <w:rsid w:val="00752C9E"/>
    <w:rsid w:val="007532B8"/>
    <w:rsid w:val="007533B4"/>
    <w:rsid w:val="007535CC"/>
    <w:rsid w:val="00753923"/>
    <w:rsid w:val="00753D63"/>
    <w:rsid w:val="007542CB"/>
    <w:rsid w:val="0075475E"/>
    <w:rsid w:val="00754E13"/>
    <w:rsid w:val="00755319"/>
    <w:rsid w:val="00755DC0"/>
    <w:rsid w:val="00756C45"/>
    <w:rsid w:val="00756E1F"/>
    <w:rsid w:val="0075741E"/>
    <w:rsid w:val="00760433"/>
    <w:rsid w:val="00760612"/>
    <w:rsid w:val="007613EB"/>
    <w:rsid w:val="00761F68"/>
    <w:rsid w:val="00762025"/>
    <w:rsid w:val="007621F5"/>
    <w:rsid w:val="00762A44"/>
    <w:rsid w:val="00763160"/>
    <w:rsid w:val="0076322B"/>
    <w:rsid w:val="0076380D"/>
    <w:rsid w:val="00763B1B"/>
    <w:rsid w:val="00763B30"/>
    <w:rsid w:val="0076437C"/>
    <w:rsid w:val="0076443C"/>
    <w:rsid w:val="0076490F"/>
    <w:rsid w:val="00764D99"/>
    <w:rsid w:val="00764E87"/>
    <w:rsid w:val="00765B37"/>
    <w:rsid w:val="00766690"/>
    <w:rsid w:val="007666F8"/>
    <w:rsid w:val="00766D07"/>
    <w:rsid w:val="007677E7"/>
    <w:rsid w:val="0076794B"/>
    <w:rsid w:val="00767A09"/>
    <w:rsid w:val="00770AA1"/>
    <w:rsid w:val="007717F7"/>
    <w:rsid w:val="007720F5"/>
    <w:rsid w:val="0077223A"/>
    <w:rsid w:val="00772FD9"/>
    <w:rsid w:val="0077305B"/>
    <w:rsid w:val="0077332D"/>
    <w:rsid w:val="007735FA"/>
    <w:rsid w:val="00773ED0"/>
    <w:rsid w:val="00775030"/>
    <w:rsid w:val="00775741"/>
    <w:rsid w:val="00775AFA"/>
    <w:rsid w:val="00775EF7"/>
    <w:rsid w:val="00776B5D"/>
    <w:rsid w:val="00777030"/>
    <w:rsid w:val="0077765E"/>
    <w:rsid w:val="00777868"/>
    <w:rsid w:val="007778B9"/>
    <w:rsid w:val="00777EC6"/>
    <w:rsid w:val="00780369"/>
    <w:rsid w:val="00780ABF"/>
    <w:rsid w:val="00780FF7"/>
    <w:rsid w:val="0078123C"/>
    <w:rsid w:val="00781A2E"/>
    <w:rsid w:val="00781EB7"/>
    <w:rsid w:val="0078259B"/>
    <w:rsid w:val="007846B8"/>
    <w:rsid w:val="007849A2"/>
    <w:rsid w:val="00785F9D"/>
    <w:rsid w:val="00785FF6"/>
    <w:rsid w:val="0078650B"/>
    <w:rsid w:val="007867DF"/>
    <w:rsid w:val="00786F35"/>
    <w:rsid w:val="00787516"/>
    <w:rsid w:val="0078778F"/>
    <w:rsid w:val="00787982"/>
    <w:rsid w:val="00787CA9"/>
    <w:rsid w:val="007906B9"/>
    <w:rsid w:val="00790AAE"/>
    <w:rsid w:val="007916F0"/>
    <w:rsid w:val="00791D50"/>
    <w:rsid w:val="00792FBD"/>
    <w:rsid w:val="007930FD"/>
    <w:rsid w:val="00793535"/>
    <w:rsid w:val="00795938"/>
    <w:rsid w:val="00795C73"/>
    <w:rsid w:val="0079632D"/>
    <w:rsid w:val="00796387"/>
    <w:rsid w:val="00797321"/>
    <w:rsid w:val="007977D7"/>
    <w:rsid w:val="00797E00"/>
    <w:rsid w:val="007A0D67"/>
    <w:rsid w:val="007A15F0"/>
    <w:rsid w:val="007A17B8"/>
    <w:rsid w:val="007A214D"/>
    <w:rsid w:val="007A23B2"/>
    <w:rsid w:val="007A2551"/>
    <w:rsid w:val="007A29A1"/>
    <w:rsid w:val="007A2A10"/>
    <w:rsid w:val="007A2A4B"/>
    <w:rsid w:val="007A2C0E"/>
    <w:rsid w:val="007A2DB8"/>
    <w:rsid w:val="007A3075"/>
    <w:rsid w:val="007A38BC"/>
    <w:rsid w:val="007A3D06"/>
    <w:rsid w:val="007A4326"/>
    <w:rsid w:val="007A4654"/>
    <w:rsid w:val="007A5295"/>
    <w:rsid w:val="007A53A4"/>
    <w:rsid w:val="007A5C5E"/>
    <w:rsid w:val="007A6107"/>
    <w:rsid w:val="007A61E7"/>
    <w:rsid w:val="007A7232"/>
    <w:rsid w:val="007A7BAA"/>
    <w:rsid w:val="007B0168"/>
    <w:rsid w:val="007B0173"/>
    <w:rsid w:val="007B0826"/>
    <w:rsid w:val="007B0844"/>
    <w:rsid w:val="007B0A1B"/>
    <w:rsid w:val="007B274C"/>
    <w:rsid w:val="007B34F5"/>
    <w:rsid w:val="007B5064"/>
    <w:rsid w:val="007B552A"/>
    <w:rsid w:val="007B555D"/>
    <w:rsid w:val="007B5E1D"/>
    <w:rsid w:val="007B77AE"/>
    <w:rsid w:val="007B7D9E"/>
    <w:rsid w:val="007B7EB8"/>
    <w:rsid w:val="007C05D3"/>
    <w:rsid w:val="007C0730"/>
    <w:rsid w:val="007C1125"/>
    <w:rsid w:val="007C13F1"/>
    <w:rsid w:val="007C2231"/>
    <w:rsid w:val="007C282E"/>
    <w:rsid w:val="007C2A0B"/>
    <w:rsid w:val="007C2CE9"/>
    <w:rsid w:val="007C2D18"/>
    <w:rsid w:val="007C303B"/>
    <w:rsid w:val="007C37F2"/>
    <w:rsid w:val="007C3BEB"/>
    <w:rsid w:val="007C3EFD"/>
    <w:rsid w:val="007C3F54"/>
    <w:rsid w:val="007C42BA"/>
    <w:rsid w:val="007C450A"/>
    <w:rsid w:val="007C4888"/>
    <w:rsid w:val="007C5139"/>
    <w:rsid w:val="007C5D7B"/>
    <w:rsid w:val="007C652E"/>
    <w:rsid w:val="007C6986"/>
    <w:rsid w:val="007C715A"/>
    <w:rsid w:val="007C754F"/>
    <w:rsid w:val="007C7A8F"/>
    <w:rsid w:val="007D037F"/>
    <w:rsid w:val="007D0B56"/>
    <w:rsid w:val="007D0F54"/>
    <w:rsid w:val="007D0F55"/>
    <w:rsid w:val="007D103D"/>
    <w:rsid w:val="007D1468"/>
    <w:rsid w:val="007D194C"/>
    <w:rsid w:val="007D1B9E"/>
    <w:rsid w:val="007D1C89"/>
    <w:rsid w:val="007D2C3C"/>
    <w:rsid w:val="007D2FB9"/>
    <w:rsid w:val="007D3D23"/>
    <w:rsid w:val="007D4E0A"/>
    <w:rsid w:val="007D51CA"/>
    <w:rsid w:val="007D57C4"/>
    <w:rsid w:val="007D588F"/>
    <w:rsid w:val="007D58E3"/>
    <w:rsid w:val="007D59CA"/>
    <w:rsid w:val="007D5DA0"/>
    <w:rsid w:val="007D691A"/>
    <w:rsid w:val="007D6DAE"/>
    <w:rsid w:val="007D7174"/>
    <w:rsid w:val="007D7373"/>
    <w:rsid w:val="007E052E"/>
    <w:rsid w:val="007E076D"/>
    <w:rsid w:val="007E0ABC"/>
    <w:rsid w:val="007E0D56"/>
    <w:rsid w:val="007E127F"/>
    <w:rsid w:val="007E1F55"/>
    <w:rsid w:val="007E23B3"/>
    <w:rsid w:val="007E23B4"/>
    <w:rsid w:val="007E2648"/>
    <w:rsid w:val="007E29F6"/>
    <w:rsid w:val="007E327C"/>
    <w:rsid w:val="007E3DC2"/>
    <w:rsid w:val="007E4A2E"/>
    <w:rsid w:val="007E52DF"/>
    <w:rsid w:val="007E54A4"/>
    <w:rsid w:val="007E594B"/>
    <w:rsid w:val="007E5CF8"/>
    <w:rsid w:val="007E5E93"/>
    <w:rsid w:val="007E6780"/>
    <w:rsid w:val="007E7CF3"/>
    <w:rsid w:val="007F0834"/>
    <w:rsid w:val="007F0AD7"/>
    <w:rsid w:val="007F11ED"/>
    <w:rsid w:val="007F1485"/>
    <w:rsid w:val="007F1649"/>
    <w:rsid w:val="007F1819"/>
    <w:rsid w:val="007F253F"/>
    <w:rsid w:val="007F26D5"/>
    <w:rsid w:val="007F3256"/>
    <w:rsid w:val="007F3636"/>
    <w:rsid w:val="007F3735"/>
    <w:rsid w:val="007F3867"/>
    <w:rsid w:val="007F4168"/>
    <w:rsid w:val="007F4338"/>
    <w:rsid w:val="007F4592"/>
    <w:rsid w:val="007F5339"/>
    <w:rsid w:val="007F5D6B"/>
    <w:rsid w:val="007F5E2D"/>
    <w:rsid w:val="007F5E2F"/>
    <w:rsid w:val="007F610E"/>
    <w:rsid w:val="007F62D6"/>
    <w:rsid w:val="007F62FF"/>
    <w:rsid w:val="007F63C1"/>
    <w:rsid w:val="007F67F8"/>
    <w:rsid w:val="007F6B5C"/>
    <w:rsid w:val="0080002E"/>
    <w:rsid w:val="00800447"/>
    <w:rsid w:val="0080059A"/>
    <w:rsid w:val="008015DA"/>
    <w:rsid w:val="008016F2"/>
    <w:rsid w:val="0080181F"/>
    <w:rsid w:val="00801A75"/>
    <w:rsid w:val="00801E0C"/>
    <w:rsid w:val="008023D3"/>
    <w:rsid w:val="0080268E"/>
    <w:rsid w:val="00802768"/>
    <w:rsid w:val="00802774"/>
    <w:rsid w:val="0080280F"/>
    <w:rsid w:val="00802F2E"/>
    <w:rsid w:val="0080313A"/>
    <w:rsid w:val="00803E59"/>
    <w:rsid w:val="0080417C"/>
    <w:rsid w:val="008042A1"/>
    <w:rsid w:val="008042B2"/>
    <w:rsid w:val="008046C2"/>
    <w:rsid w:val="00804DD9"/>
    <w:rsid w:val="00804EEF"/>
    <w:rsid w:val="008066BB"/>
    <w:rsid w:val="00806E73"/>
    <w:rsid w:val="00807B6C"/>
    <w:rsid w:val="00807C90"/>
    <w:rsid w:val="00807F93"/>
    <w:rsid w:val="00810182"/>
    <w:rsid w:val="00810193"/>
    <w:rsid w:val="008101F2"/>
    <w:rsid w:val="008106C9"/>
    <w:rsid w:val="0081178C"/>
    <w:rsid w:val="00811ABA"/>
    <w:rsid w:val="00812402"/>
    <w:rsid w:val="0081294D"/>
    <w:rsid w:val="008129D1"/>
    <w:rsid w:val="00812B44"/>
    <w:rsid w:val="00812F3F"/>
    <w:rsid w:val="00813779"/>
    <w:rsid w:val="0081427B"/>
    <w:rsid w:val="008143B6"/>
    <w:rsid w:val="00814BD5"/>
    <w:rsid w:val="008152FE"/>
    <w:rsid w:val="0081595C"/>
    <w:rsid w:val="008159DE"/>
    <w:rsid w:val="00815D67"/>
    <w:rsid w:val="00815DEB"/>
    <w:rsid w:val="00815FB8"/>
    <w:rsid w:val="00815FF1"/>
    <w:rsid w:val="00816383"/>
    <w:rsid w:val="008176DA"/>
    <w:rsid w:val="00820148"/>
    <w:rsid w:val="00820303"/>
    <w:rsid w:val="00821101"/>
    <w:rsid w:val="008217DA"/>
    <w:rsid w:val="0082202E"/>
    <w:rsid w:val="008226EC"/>
    <w:rsid w:val="00822821"/>
    <w:rsid w:val="008246DB"/>
    <w:rsid w:val="0082506A"/>
    <w:rsid w:val="008255E5"/>
    <w:rsid w:val="00825876"/>
    <w:rsid w:val="00825BA4"/>
    <w:rsid w:val="00825D2E"/>
    <w:rsid w:val="00826C43"/>
    <w:rsid w:val="00826C7E"/>
    <w:rsid w:val="008278F2"/>
    <w:rsid w:val="00827DA4"/>
    <w:rsid w:val="0083000D"/>
    <w:rsid w:val="008305FB"/>
    <w:rsid w:val="00830816"/>
    <w:rsid w:val="0083081C"/>
    <w:rsid w:val="00830C45"/>
    <w:rsid w:val="00831031"/>
    <w:rsid w:val="00831165"/>
    <w:rsid w:val="0083167E"/>
    <w:rsid w:val="00832414"/>
    <w:rsid w:val="00832888"/>
    <w:rsid w:val="00832CAA"/>
    <w:rsid w:val="008334F1"/>
    <w:rsid w:val="00833501"/>
    <w:rsid w:val="0083384C"/>
    <w:rsid w:val="00833C53"/>
    <w:rsid w:val="00833F2D"/>
    <w:rsid w:val="00833F9C"/>
    <w:rsid w:val="00834422"/>
    <w:rsid w:val="00834440"/>
    <w:rsid w:val="008344BC"/>
    <w:rsid w:val="00834789"/>
    <w:rsid w:val="00834F41"/>
    <w:rsid w:val="00835346"/>
    <w:rsid w:val="008353EA"/>
    <w:rsid w:val="00836A0E"/>
    <w:rsid w:val="00837828"/>
    <w:rsid w:val="00837F4C"/>
    <w:rsid w:val="00837FAC"/>
    <w:rsid w:val="00840624"/>
    <w:rsid w:val="00840A09"/>
    <w:rsid w:val="00841DB2"/>
    <w:rsid w:val="00841F29"/>
    <w:rsid w:val="008421FE"/>
    <w:rsid w:val="00842C31"/>
    <w:rsid w:val="00842D39"/>
    <w:rsid w:val="00843C4C"/>
    <w:rsid w:val="008444B3"/>
    <w:rsid w:val="00844628"/>
    <w:rsid w:val="00844F13"/>
    <w:rsid w:val="0084500D"/>
    <w:rsid w:val="00846E80"/>
    <w:rsid w:val="008471DC"/>
    <w:rsid w:val="0084751F"/>
    <w:rsid w:val="00847BB5"/>
    <w:rsid w:val="00847E0B"/>
    <w:rsid w:val="008506A6"/>
    <w:rsid w:val="00850707"/>
    <w:rsid w:val="00850C01"/>
    <w:rsid w:val="00850D08"/>
    <w:rsid w:val="00851920"/>
    <w:rsid w:val="00851963"/>
    <w:rsid w:val="008519E7"/>
    <w:rsid w:val="00851AE4"/>
    <w:rsid w:val="00852131"/>
    <w:rsid w:val="00852BD3"/>
    <w:rsid w:val="00852E9F"/>
    <w:rsid w:val="00853BD8"/>
    <w:rsid w:val="00853CBD"/>
    <w:rsid w:val="0085403B"/>
    <w:rsid w:val="0085474F"/>
    <w:rsid w:val="00854A4D"/>
    <w:rsid w:val="00854A77"/>
    <w:rsid w:val="00854AFB"/>
    <w:rsid w:val="00854F27"/>
    <w:rsid w:val="00855416"/>
    <w:rsid w:val="008554EF"/>
    <w:rsid w:val="00855B49"/>
    <w:rsid w:val="00855C79"/>
    <w:rsid w:val="00855EA3"/>
    <w:rsid w:val="0085636B"/>
    <w:rsid w:val="008566B9"/>
    <w:rsid w:val="00856753"/>
    <w:rsid w:val="0085691C"/>
    <w:rsid w:val="00856BED"/>
    <w:rsid w:val="00856D75"/>
    <w:rsid w:val="00856E8D"/>
    <w:rsid w:val="00857A57"/>
    <w:rsid w:val="00857DAB"/>
    <w:rsid w:val="008602ED"/>
    <w:rsid w:val="008606BE"/>
    <w:rsid w:val="00860CAD"/>
    <w:rsid w:val="00860E45"/>
    <w:rsid w:val="008611E8"/>
    <w:rsid w:val="00861497"/>
    <w:rsid w:val="00861534"/>
    <w:rsid w:val="00861874"/>
    <w:rsid w:val="00861A54"/>
    <w:rsid w:val="00861BCB"/>
    <w:rsid w:val="00861D0B"/>
    <w:rsid w:val="00861DF1"/>
    <w:rsid w:val="00861E47"/>
    <w:rsid w:val="008626C2"/>
    <w:rsid w:val="00862CD3"/>
    <w:rsid w:val="00863386"/>
    <w:rsid w:val="00863885"/>
    <w:rsid w:val="00863C89"/>
    <w:rsid w:val="00864156"/>
    <w:rsid w:val="00864A0F"/>
    <w:rsid w:val="00864F63"/>
    <w:rsid w:val="00865EE4"/>
    <w:rsid w:val="008662C5"/>
    <w:rsid w:val="008665E7"/>
    <w:rsid w:val="00866F39"/>
    <w:rsid w:val="00867CD0"/>
    <w:rsid w:val="008702C8"/>
    <w:rsid w:val="00870672"/>
    <w:rsid w:val="008709CF"/>
    <w:rsid w:val="00870D25"/>
    <w:rsid w:val="00870E68"/>
    <w:rsid w:val="00870EAF"/>
    <w:rsid w:val="00871065"/>
    <w:rsid w:val="00872016"/>
    <w:rsid w:val="00872022"/>
    <w:rsid w:val="00872755"/>
    <w:rsid w:val="008733B0"/>
    <w:rsid w:val="008737DC"/>
    <w:rsid w:val="00873E24"/>
    <w:rsid w:val="00875242"/>
    <w:rsid w:val="00875554"/>
    <w:rsid w:val="00875704"/>
    <w:rsid w:val="008759F2"/>
    <w:rsid w:val="00875FD3"/>
    <w:rsid w:val="00876005"/>
    <w:rsid w:val="00876530"/>
    <w:rsid w:val="00876ACF"/>
    <w:rsid w:val="0087726C"/>
    <w:rsid w:val="0088011F"/>
    <w:rsid w:val="00880C15"/>
    <w:rsid w:val="008815AF"/>
    <w:rsid w:val="00881E6C"/>
    <w:rsid w:val="00882D71"/>
    <w:rsid w:val="0088303B"/>
    <w:rsid w:val="008832AA"/>
    <w:rsid w:val="00883319"/>
    <w:rsid w:val="00883668"/>
    <w:rsid w:val="0088387E"/>
    <w:rsid w:val="00883A02"/>
    <w:rsid w:val="00883E48"/>
    <w:rsid w:val="008843C4"/>
    <w:rsid w:val="0088447D"/>
    <w:rsid w:val="00884F46"/>
    <w:rsid w:val="0088561D"/>
    <w:rsid w:val="0088696F"/>
    <w:rsid w:val="00886A49"/>
    <w:rsid w:val="0088716B"/>
    <w:rsid w:val="0088738C"/>
    <w:rsid w:val="0088758C"/>
    <w:rsid w:val="008875BA"/>
    <w:rsid w:val="00887C33"/>
    <w:rsid w:val="00887DF2"/>
    <w:rsid w:val="0089014E"/>
    <w:rsid w:val="0089048D"/>
    <w:rsid w:val="0089095D"/>
    <w:rsid w:val="00890AE9"/>
    <w:rsid w:val="00890D1B"/>
    <w:rsid w:val="00890D81"/>
    <w:rsid w:val="008917E4"/>
    <w:rsid w:val="00891A2D"/>
    <w:rsid w:val="00891B91"/>
    <w:rsid w:val="00891D58"/>
    <w:rsid w:val="00891D80"/>
    <w:rsid w:val="008923A7"/>
    <w:rsid w:val="00892B8D"/>
    <w:rsid w:val="00893449"/>
    <w:rsid w:val="008938BD"/>
    <w:rsid w:val="008939D8"/>
    <w:rsid w:val="008939FF"/>
    <w:rsid w:val="0089417C"/>
    <w:rsid w:val="00894614"/>
    <w:rsid w:val="00894639"/>
    <w:rsid w:val="00894953"/>
    <w:rsid w:val="00894D5D"/>
    <w:rsid w:val="00894FDE"/>
    <w:rsid w:val="00895361"/>
    <w:rsid w:val="00895449"/>
    <w:rsid w:val="00895B30"/>
    <w:rsid w:val="00895D46"/>
    <w:rsid w:val="0089624A"/>
    <w:rsid w:val="008972D1"/>
    <w:rsid w:val="0089735F"/>
    <w:rsid w:val="008973F2"/>
    <w:rsid w:val="008975C1"/>
    <w:rsid w:val="008A06F3"/>
    <w:rsid w:val="008A0943"/>
    <w:rsid w:val="008A0C23"/>
    <w:rsid w:val="008A0E30"/>
    <w:rsid w:val="008A0EB9"/>
    <w:rsid w:val="008A0F72"/>
    <w:rsid w:val="008A114A"/>
    <w:rsid w:val="008A1D6A"/>
    <w:rsid w:val="008A1E95"/>
    <w:rsid w:val="008A2603"/>
    <w:rsid w:val="008A2C7A"/>
    <w:rsid w:val="008A2E08"/>
    <w:rsid w:val="008A3292"/>
    <w:rsid w:val="008A35C9"/>
    <w:rsid w:val="008A3995"/>
    <w:rsid w:val="008A3A4C"/>
    <w:rsid w:val="008A3D55"/>
    <w:rsid w:val="008A3E24"/>
    <w:rsid w:val="008A4665"/>
    <w:rsid w:val="008A4914"/>
    <w:rsid w:val="008A4D5E"/>
    <w:rsid w:val="008A521A"/>
    <w:rsid w:val="008A5C17"/>
    <w:rsid w:val="008A5C6D"/>
    <w:rsid w:val="008A5E63"/>
    <w:rsid w:val="008A6BA5"/>
    <w:rsid w:val="008A77AE"/>
    <w:rsid w:val="008B0114"/>
    <w:rsid w:val="008B04B5"/>
    <w:rsid w:val="008B0F70"/>
    <w:rsid w:val="008B219B"/>
    <w:rsid w:val="008B28ED"/>
    <w:rsid w:val="008B2949"/>
    <w:rsid w:val="008B2BD0"/>
    <w:rsid w:val="008B4105"/>
    <w:rsid w:val="008B4DDD"/>
    <w:rsid w:val="008B4ECA"/>
    <w:rsid w:val="008B5865"/>
    <w:rsid w:val="008B5C5F"/>
    <w:rsid w:val="008B5DF9"/>
    <w:rsid w:val="008B66A0"/>
    <w:rsid w:val="008B6D32"/>
    <w:rsid w:val="008B6F65"/>
    <w:rsid w:val="008B7B4A"/>
    <w:rsid w:val="008C0510"/>
    <w:rsid w:val="008C0696"/>
    <w:rsid w:val="008C10DA"/>
    <w:rsid w:val="008C130B"/>
    <w:rsid w:val="008C1B99"/>
    <w:rsid w:val="008C1FF4"/>
    <w:rsid w:val="008C219C"/>
    <w:rsid w:val="008C2928"/>
    <w:rsid w:val="008C3050"/>
    <w:rsid w:val="008C379A"/>
    <w:rsid w:val="008C3A93"/>
    <w:rsid w:val="008C3F25"/>
    <w:rsid w:val="008C442C"/>
    <w:rsid w:val="008C5206"/>
    <w:rsid w:val="008C5A06"/>
    <w:rsid w:val="008C5A8D"/>
    <w:rsid w:val="008C6326"/>
    <w:rsid w:val="008C644A"/>
    <w:rsid w:val="008C6A0D"/>
    <w:rsid w:val="008C71FD"/>
    <w:rsid w:val="008C74A7"/>
    <w:rsid w:val="008C7ACA"/>
    <w:rsid w:val="008C7C9B"/>
    <w:rsid w:val="008C7DEC"/>
    <w:rsid w:val="008D027F"/>
    <w:rsid w:val="008D052A"/>
    <w:rsid w:val="008D0738"/>
    <w:rsid w:val="008D08C6"/>
    <w:rsid w:val="008D1718"/>
    <w:rsid w:val="008D2191"/>
    <w:rsid w:val="008D2CEC"/>
    <w:rsid w:val="008D4146"/>
    <w:rsid w:val="008D43D6"/>
    <w:rsid w:val="008D4416"/>
    <w:rsid w:val="008D56A1"/>
    <w:rsid w:val="008D5BF9"/>
    <w:rsid w:val="008D6964"/>
    <w:rsid w:val="008D77D5"/>
    <w:rsid w:val="008D7E13"/>
    <w:rsid w:val="008E00A0"/>
    <w:rsid w:val="008E0120"/>
    <w:rsid w:val="008E0FF4"/>
    <w:rsid w:val="008E1030"/>
    <w:rsid w:val="008E1CB9"/>
    <w:rsid w:val="008E2CE9"/>
    <w:rsid w:val="008E3D88"/>
    <w:rsid w:val="008E3F41"/>
    <w:rsid w:val="008E4336"/>
    <w:rsid w:val="008E46EF"/>
    <w:rsid w:val="008E5325"/>
    <w:rsid w:val="008E57BB"/>
    <w:rsid w:val="008E5AE7"/>
    <w:rsid w:val="008E5F83"/>
    <w:rsid w:val="008E64F7"/>
    <w:rsid w:val="008E67B6"/>
    <w:rsid w:val="008E6E46"/>
    <w:rsid w:val="008E7114"/>
    <w:rsid w:val="008E7841"/>
    <w:rsid w:val="008E7932"/>
    <w:rsid w:val="008E7B71"/>
    <w:rsid w:val="008E7F27"/>
    <w:rsid w:val="008F013D"/>
    <w:rsid w:val="008F037D"/>
    <w:rsid w:val="008F03C8"/>
    <w:rsid w:val="008F0AFC"/>
    <w:rsid w:val="008F142E"/>
    <w:rsid w:val="008F142F"/>
    <w:rsid w:val="008F1D31"/>
    <w:rsid w:val="008F1EB7"/>
    <w:rsid w:val="008F239D"/>
    <w:rsid w:val="008F2DB3"/>
    <w:rsid w:val="008F3C1F"/>
    <w:rsid w:val="008F3D31"/>
    <w:rsid w:val="008F3F92"/>
    <w:rsid w:val="008F4170"/>
    <w:rsid w:val="008F47B8"/>
    <w:rsid w:val="008F5444"/>
    <w:rsid w:val="008F5E23"/>
    <w:rsid w:val="008F5F19"/>
    <w:rsid w:val="008F6557"/>
    <w:rsid w:val="008F6BC3"/>
    <w:rsid w:val="008F6DEA"/>
    <w:rsid w:val="00901072"/>
    <w:rsid w:val="009010C0"/>
    <w:rsid w:val="00901290"/>
    <w:rsid w:val="00901A74"/>
    <w:rsid w:val="00901D7C"/>
    <w:rsid w:val="0090246F"/>
    <w:rsid w:val="00902A3D"/>
    <w:rsid w:val="00902C67"/>
    <w:rsid w:val="009034DA"/>
    <w:rsid w:val="00903699"/>
    <w:rsid w:val="009037D1"/>
    <w:rsid w:val="00904380"/>
    <w:rsid w:val="009045EC"/>
    <w:rsid w:val="009048F9"/>
    <w:rsid w:val="00904CBE"/>
    <w:rsid w:val="009052D1"/>
    <w:rsid w:val="0090594E"/>
    <w:rsid w:val="009060DE"/>
    <w:rsid w:val="009060F3"/>
    <w:rsid w:val="0090613D"/>
    <w:rsid w:val="0090626D"/>
    <w:rsid w:val="009070D0"/>
    <w:rsid w:val="00910043"/>
    <w:rsid w:val="0091004B"/>
    <w:rsid w:val="00910B20"/>
    <w:rsid w:val="009114F3"/>
    <w:rsid w:val="00911C4E"/>
    <w:rsid w:val="00911D0A"/>
    <w:rsid w:val="00912413"/>
    <w:rsid w:val="00912DD4"/>
    <w:rsid w:val="00912F78"/>
    <w:rsid w:val="00913770"/>
    <w:rsid w:val="00913B99"/>
    <w:rsid w:val="00913F34"/>
    <w:rsid w:val="00914161"/>
    <w:rsid w:val="0091481F"/>
    <w:rsid w:val="009149A9"/>
    <w:rsid w:val="00915596"/>
    <w:rsid w:val="00915D6A"/>
    <w:rsid w:val="00916DBF"/>
    <w:rsid w:val="00917A24"/>
    <w:rsid w:val="00917DB3"/>
    <w:rsid w:val="00917FA7"/>
    <w:rsid w:val="009202A9"/>
    <w:rsid w:val="00920941"/>
    <w:rsid w:val="00921C8A"/>
    <w:rsid w:val="00921CA6"/>
    <w:rsid w:val="009221EE"/>
    <w:rsid w:val="00922D60"/>
    <w:rsid w:val="00923255"/>
    <w:rsid w:val="0092347D"/>
    <w:rsid w:val="0092386A"/>
    <w:rsid w:val="00923AE6"/>
    <w:rsid w:val="00923BBB"/>
    <w:rsid w:val="00923C0D"/>
    <w:rsid w:val="00924346"/>
    <w:rsid w:val="009247D7"/>
    <w:rsid w:val="00924D10"/>
    <w:rsid w:val="0092503D"/>
    <w:rsid w:val="009250C5"/>
    <w:rsid w:val="009251EC"/>
    <w:rsid w:val="0092593B"/>
    <w:rsid w:val="00926FB5"/>
    <w:rsid w:val="00926FE0"/>
    <w:rsid w:val="00927590"/>
    <w:rsid w:val="0092768D"/>
    <w:rsid w:val="00927B51"/>
    <w:rsid w:val="00930253"/>
    <w:rsid w:val="009303A7"/>
    <w:rsid w:val="00930ADC"/>
    <w:rsid w:val="00930AEB"/>
    <w:rsid w:val="00931D0A"/>
    <w:rsid w:val="009320D1"/>
    <w:rsid w:val="00932341"/>
    <w:rsid w:val="009335B1"/>
    <w:rsid w:val="00933789"/>
    <w:rsid w:val="00933862"/>
    <w:rsid w:val="00933ACE"/>
    <w:rsid w:val="009346FC"/>
    <w:rsid w:val="009351A3"/>
    <w:rsid w:val="00935333"/>
    <w:rsid w:val="00935539"/>
    <w:rsid w:val="009358FF"/>
    <w:rsid w:val="00935A48"/>
    <w:rsid w:val="00935F1C"/>
    <w:rsid w:val="00935FF4"/>
    <w:rsid w:val="009360D7"/>
    <w:rsid w:val="00936923"/>
    <w:rsid w:val="00936F77"/>
    <w:rsid w:val="00937214"/>
    <w:rsid w:val="00937648"/>
    <w:rsid w:val="009376F6"/>
    <w:rsid w:val="00937978"/>
    <w:rsid w:val="00937AB4"/>
    <w:rsid w:val="00937ECA"/>
    <w:rsid w:val="00940ACA"/>
    <w:rsid w:val="00941087"/>
    <w:rsid w:val="00941342"/>
    <w:rsid w:val="009417DF"/>
    <w:rsid w:val="00941BE8"/>
    <w:rsid w:val="00941DC6"/>
    <w:rsid w:val="00941E2F"/>
    <w:rsid w:val="00942AB0"/>
    <w:rsid w:val="00942EE3"/>
    <w:rsid w:val="0094312A"/>
    <w:rsid w:val="00943413"/>
    <w:rsid w:val="009436F2"/>
    <w:rsid w:val="00943C8D"/>
    <w:rsid w:val="00943CB6"/>
    <w:rsid w:val="00944616"/>
    <w:rsid w:val="00945F59"/>
    <w:rsid w:val="009469D8"/>
    <w:rsid w:val="00946C73"/>
    <w:rsid w:val="009471E7"/>
    <w:rsid w:val="0094737B"/>
    <w:rsid w:val="009473D7"/>
    <w:rsid w:val="00947BEB"/>
    <w:rsid w:val="00947F5B"/>
    <w:rsid w:val="00950039"/>
    <w:rsid w:val="00950387"/>
    <w:rsid w:val="0095126E"/>
    <w:rsid w:val="0095153A"/>
    <w:rsid w:val="00951AAA"/>
    <w:rsid w:val="00951C36"/>
    <w:rsid w:val="00952AB2"/>
    <w:rsid w:val="0095317D"/>
    <w:rsid w:val="00953381"/>
    <w:rsid w:val="009534E8"/>
    <w:rsid w:val="00953BA3"/>
    <w:rsid w:val="00953C12"/>
    <w:rsid w:val="00953C56"/>
    <w:rsid w:val="0095407B"/>
    <w:rsid w:val="009547BB"/>
    <w:rsid w:val="00954A8A"/>
    <w:rsid w:val="00954FD7"/>
    <w:rsid w:val="00955499"/>
    <w:rsid w:val="0095560D"/>
    <w:rsid w:val="00955AD7"/>
    <w:rsid w:val="0095619F"/>
    <w:rsid w:val="00957F72"/>
    <w:rsid w:val="00957FB6"/>
    <w:rsid w:val="00957FFC"/>
    <w:rsid w:val="00960106"/>
    <w:rsid w:val="00960CEA"/>
    <w:rsid w:val="009611A2"/>
    <w:rsid w:val="0096138C"/>
    <w:rsid w:val="0096158A"/>
    <w:rsid w:val="00961726"/>
    <w:rsid w:val="009619C8"/>
    <w:rsid w:val="00961D5A"/>
    <w:rsid w:val="00961E92"/>
    <w:rsid w:val="0096307A"/>
    <w:rsid w:val="00963674"/>
    <w:rsid w:val="00963A6E"/>
    <w:rsid w:val="00963C97"/>
    <w:rsid w:val="00964319"/>
    <w:rsid w:val="00964EA7"/>
    <w:rsid w:val="00964F2C"/>
    <w:rsid w:val="00964FF3"/>
    <w:rsid w:val="00965194"/>
    <w:rsid w:val="00965CF0"/>
    <w:rsid w:val="0096691E"/>
    <w:rsid w:val="0096712C"/>
    <w:rsid w:val="0096733A"/>
    <w:rsid w:val="0096786C"/>
    <w:rsid w:val="00967D54"/>
    <w:rsid w:val="00967E44"/>
    <w:rsid w:val="00967F39"/>
    <w:rsid w:val="00970882"/>
    <w:rsid w:val="0097089F"/>
    <w:rsid w:val="009708BC"/>
    <w:rsid w:val="009713E6"/>
    <w:rsid w:val="009714FD"/>
    <w:rsid w:val="00971797"/>
    <w:rsid w:val="00972575"/>
    <w:rsid w:val="009735AF"/>
    <w:rsid w:val="00974388"/>
    <w:rsid w:val="009747DA"/>
    <w:rsid w:val="00974965"/>
    <w:rsid w:val="00974976"/>
    <w:rsid w:val="00974B99"/>
    <w:rsid w:val="00974EA2"/>
    <w:rsid w:val="0097555D"/>
    <w:rsid w:val="009755F7"/>
    <w:rsid w:val="009759AD"/>
    <w:rsid w:val="00975CD0"/>
    <w:rsid w:val="0097661B"/>
    <w:rsid w:val="00976787"/>
    <w:rsid w:val="00977613"/>
    <w:rsid w:val="0097770D"/>
    <w:rsid w:val="00977BF6"/>
    <w:rsid w:val="00977ECE"/>
    <w:rsid w:val="00977F5A"/>
    <w:rsid w:val="009805CC"/>
    <w:rsid w:val="009812EB"/>
    <w:rsid w:val="00981772"/>
    <w:rsid w:val="00981A19"/>
    <w:rsid w:val="00981BF6"/>
    <w:rsid w:val="00981DC4"/>
    <w:rsid w:val="00982410"/>
    <w:rsid w:val="00982A69"/>
    <w:rsid w:val="00982EA5"/>
    <w:rsid w:val="00984DEB"/>
    <w:rsid w:val="00984DEF"/>
    <w:rsid w:val="00985132"/>
    <w:rsid w:val="00985AEC"/>
    <w:rsid w:val="00985C96"/>
    <w:rsid w:val="00986111"/>
    <w:rsid w:val="009864C5"/>
    <w:rsid w:val="0098679E"/>
    <w:rsid w:val="00986A9B"/>
    <w:rsid w:val="00986B2B"/>
    <w:rsid w:val="00986B9A"/>
    <w:rsid w:val="00986CFF"/>
    <w:rsid w:val="009871F4"/>
    <w:rsid w:val="0098739E"/>
    <w:rsid w:val="009908CC"/>
    <w:rsid w:val="00990B10"/>
    <w:rsid w:val="00990ECC"/>
    <w:rsid w:val="00991C7B"/>
    <w:rsid w:val="00991D85"/>
    <w:rsid w:val="00991E2E"/>
    <w:rsid w:val="0099255A"/>
    <w:rsid w:val="0099275C"/>
    <w:rsid w:val="00992888"/>
    <w:rsid w:val="00993B30"/>
    <w:rsid w:val="00993E67"/>
    <w:rsid w:val="00993EC9"/>
    <w:rsid w:val="00994645"/>
    <w:rsid w:val="0099487E"/>
    <w:rsid w:val="00994A79"/>
    <w:rsid w:val="00994FA5"/>
    <w:rsid w:val="009958FD"/>
    <w:rsid w:val="009962F5"/>
    <w:rsid w:val="00996321"/>
    <w:rsid w:val="0099636D"/>
    <w:rsid w:val="00996B41"/>
    <w:rsid w:val="0099737F"/>
    <w:rsid w:val="009974E2"/>
    <w:rsid w:val="009975FD"/>
    <w:rsid w:val="00997DB6"/>
    <w:rsid w:val="009A01B1"/>
    <w:rsid w:val="009A0579"/>
    <w:rsid w:val="009A09E2"/>
    <w:rsid w:val="009A0B12"/>
    <w:rsid w:val="009A1084"/>
    <w:rsid w:val="009A19AA"/>
    <w:rsid w:val="009A1B2B"/>
    <w:rsid w:val="009A1CB5"/>
    <w:rsid w:val="009A240B"/>
    <w:rsid w:val="009A255C"/>
    <w:rsid w:val="009A25EF"/>
    <w:rsid w:val="009A2E56"/>
    <w:rsid w:val="009A37A7"/>
    <w:rsid w:val="009A39E4"/>
    <w:rsid w:val="009A3F30"/>
    <w:rsid w:val="009A401D"/>
    <w:rsid w:val="009A4043"/>
    <w:rsid w:val="009A41D2"/>
    <w:rsid w:val="009A4D06"/>
    <w:rsid w:val="009A4E3A"/>
    <w:rsid w:val="009A60F7"/>
    <w:rsid w:val="009A6AB0"/>
    <w:rsid w:val="009A6DF6"/>
    <w:rsid w:val="009A6ECF"/>
    <w:rsid w:val="009A7030"/>
    <w:rsid w:val="009A72F8"/>
    <w:rsid w:val="009A7A51"/>
    <w:rsid w:val="009A7A7C"/>
    <w:rsid w:val="009A7F72"/>
    <w:rsid w:val="009A7FD0"/>
    <w:rsid w:val="009B0173"/>
    <w:rsid w:val="009B022E"/>
    <w:rsid w:val="009B06FC"/>
    <w:rsid w:val="009B0855"/>
    <w:rsid w:val="009B16C4"/>
    <w:rsid w:val="009B1765"/>
    <w:rsid w:val="009B178B"/>
    <w:rsid w:val="009B1D6C"/>
    <w:rsid w:val="009B2204"/>
    <w:rsid w:val="009B327A"/>
    <w:rsid w:val="009B3404"/>
    <w:rsid w:val="009B378A"/>
    <w:rsid w:val="009B3C63"/>
    <w:rsid w:val="009B4539"/>
    <w:rsid w:val="009B4D09"/>
    <w:rsid w:val="009B4D7E"/>
    <w:rsid w:val="009B4EE0"/>
    <w:rsid w:val="009B56C4"/>
    <w:rsid w:val="009B5EE7"/>
    <w:rsid w:val="009B62B4"/>
    <w:rsid w:val="009B68D4"/>
    <w:rsid w:val="009B6C2B"/>
    <w:rsid w:val="009B6F9C"/>
    <w:rsid w:val="009B71E8"/>
    <w:rsid w:val="009B7698"/>
    <w:rsid w:val="009B7A79"/>
    <w:rsid w:val="009B7A7B"/>
    <w:rsid w:val="009B7DEC"/>
    <w:rsid w:val="009C0B47"/>
    <w:rsid w:val="009C101E"/>
    <w:rsid w:val="009C1C4E"/>
    <w:rsid w:val="009C2597"/>
    <w:rsid w:val="009C2874"/>
    <w:rsid w:val="009C35FA"/>
    <w:rsid w:val="009C3BBA"/>
    <w:rsid w:val="009C3C6F"/>
    <w:rsid w:val="009C3FDB"/>
    <w:rsid w:val="009C4CF2"/>
    <w:rsid w:val="009C4DB8"/>
    <w:rsid w:val="009C5157"/>
    <w:rsid w:val="009C5C52"/>
    <w:rsid w:val="009C5DDF"/>
    <w:rsid w:val="009C5E37"/>
    <w:rsid w:val="009C6BA0"/>
    <w:rsid w:val="009C70CD"/>
    <w:rsid w:val="009C77D6"/>
    <w:rsid w:val="009D0BCA"/>
    <w:rsid w:val="009D10FC"/>
    <w:rsid w:val="009D175D"/>
    <w:rsid w:val="009D22FB"/>
    <w:rsid w:val="009D2946"/>
    <w:rsid w:val="009D40AF"/>
    <w:rsid w:val="009D4B88"/>
    <w:rsid w:val="009D4ED1"/>
    <w:rsid w:val="009D5292"/>
    <w:rsid w:val="009D5798"/>
    <w:rsid w:val="009D5BED"/>
    <w:rsid w:val="009D5D8E"/>
    <w:rsid w:val="009D5F04"/>
    <w:rsid w:val="009D757A"/>
    <w:rsid w:val="009D7688"/>
    <w:rsid w:val="009D781C"/>
    <w:rsid w:val="009D7B87"/>
    <w:rsid w:val="009D7C9C"/>
    <w:rsid w:val="009D7ECE"/>
    <w:rsid w:val="009E0D84"/>
    <w:rsid w:val="009E0F28"/>
    <w:rsid w:val="009E2201"/>
    <w:rsid w:val="009E26BE"/>
    <w:rsid w:val="009E279A"/>
    <w:rsid w:val="009E29D5"/>
    <w:rsid w:val="009E2F65"/>
    <w:rsid w:val="009E3264"/>
    <w:rsid w:val="009E3485"/>
    <w:rsid w:val="009E3E57"/>
    <w:rsid w:val="009E47A1"/>
    <w:rsid w:val="009E504B"/>
    <w:rsid w:val="009E5397"/>
    <w:rsid w:val="009E597E"/>
    <w:rsid w:val="009E5DF8"/>
    <w:rsid w:val="009E5FF5"/>
    <w:rsid w:val="009E66C2"/>
    <w:rsid w:val="009E682F"/>
    <w:rsid w:val="009E6CAE"/>
    <w:rsid w:val="009E6FE0"/>
    <w:rsid w:val="009E750E"/>
    <w:rsid w:val="009E755A"/>
    <w:rsid w:val="009E791E"/>
    <w:rsid w:val="009F02B6"/>
    <w:rsid w:val="009F09DE"/>
    <w:rsid w:val="009F0D49"/>
    <w:rsid w:val="009F0FFE"/>
    <w:rsid w:val="009F18C0"/>
    <w:rsid w:val="009F289D"/>
    <w:rsid w:val="009F2BF9"/>
    <w:rsid w:val="009F3A05"/>
    <w:rsid w:val="009F40FD"/>
    <w:rsid w:val="009F4103"/>
    <w:rsid w:val="009F437E"/>
    <w:rsid w:val="009F4468"/>
    <w:rsid w:val="009F4D7C"/>
    <w:rsid w:val="009F5074"/>
    <w:rsid w:val="009F507C"/>
    <w:rsid w:val="009F5917"/>
    <w:rsid w:val="009F6869"/>
    <w:rsid w:val="009F68D5"/>
    <w:rsid w:val="009F6B27"/>
    <w:rsid w:val="009F6CEC"/>
    <w:rsid w:val="009F6F09"/>
    <w:rsid w:val="009F75DD"/>
    <w:rsid w:val="009F7F0A"/>
    <w:rsid w:val="00A001A3"/>
    <w:rsid w:val="00A00802"/>
    <w:rsid w:val="00A0082E"/>
    <w:rsid w:val="00A0104F"/>
    <w:rsid w:val="00A0139B"/>
    <w:rsid w:val="00A01925"/>
    <w:rsid w:val="00A019DE"/>
    <w:rsid w:val="00A021DD"/>
    <w:rsid w:val="00A0385A"/>
    <w:rsid w:val="00A04085"/>
    <w:rsid w:val="00A04450"/>
    <w:rsid w:val="00A045D2"/>
    <w:rsid w:val="00A05126"/>
    <w:rsid w:val="00A05E70"/>
    <w:rsid w:val="00A062B2"/>
    <w:rsid w:val="00A06570"/>
    <w:rsid w:val="00A06EA3"/>
    <w:rsid w:val="00A06FCE"/>
    <w:rsid w:val="00A07056"/>
    <w:rsid w:val="00A07C28"/>
    <w:rsid w:val="00A10097"/>
    <w:rsid w:val="00A116F5"/>
    <w:rsid w:val="00A11931"/>
    <w:rsid w:val="00A11C9C"/>
    <w:rsid w:val="00A12463"/>
    <w:rsid w:val="00A1295C"/>
    <w:rsid w:val="00A12AA6"/>
    <w:rsid w:val="00A12EAE"/>
    <w:rsid w:val="00A135BA"/>
    <w:rsid w:val="00A13A7B"/>
    <w:rsid w:val="00A13AB7"/>
    <w:rsid w:val="00A14B13"/>
    <w:rsid w:val="00A14B9F"/>
    <w:rsid w:val="00A150DB"/>
    <w:rsid w:val="00A15114"/>
    <w:rsid w:val="00A153B0"/>
    <w:rsid w:val="00A17276"/>
    <w:rsid w:val="00A17BE3"/>
    <w:rsid w:val="00A17BED"/>
    <w:rsid w:val="00A17F5B"/>
    <w:rsid w:val="00A20952"/>
    <w:rsid w:val="00A20DD6"/>
    <w:rsid w:val="00A20EA0"/>
    <w:rsid w:val="00A2177A"/>
    <w:rsid w:val="00A21879"/>
    <w:rsid w:val="00A21A40"/>
    <w:rsid w:val="00A21A7B"/>
    <w:rsid w:val="00A22822"/>
    <w:rsid w:val="00A22CAA"/>
    <w:rsid w:val="00A23099"/>
    <w:rsid w:val="00A234F8"/>
    <w:rsid w:val="00A23659"/>
    <w:rsid w:val="00A2374D"/>
    <w:rsid w:val="00A2392B"/>
    <w:rsid w:val="00A2393E"/>
    <w:rsid w:val="00A24C15"/>
    <w:rsid w:val="00A24C6B"/>
    <w:rsid w:val="00A24C83"/>
    <w:rsid w:val="00A2518D"/>
    <w:rsid w:val="00A253FB"/>
    <w:rsid w:val="00A25887"/>
    <w:rsid w:val="00A261D0"/>
    <w:rsid w:val="00A26CF4"/>
    <w:rsid w:val="00A26F49"/>
    <w:rsid w:val="00A274D8"/>
    <w:rsid w:val="00A275EC"/>
    <w:rsid w:val="00A27B16"/>
    <w:rsid w:val="00A27B70"/>
    <w:rsid w:val="00A27CB3"/>
    <w:rsid w:val="00A30374"/>
    <w:rsid w:val="00A30655"/>
    <w:rsid w:val="00A30A27"/>
    <w:rsid w:val="00A30E25"/>
    <w:rsid w:val="00A3149B"/>
    <w:rsid w:val="00A31885"/>
    <w:rsid w:val="00A31BE3"/>
    <w:rsid w:val="00A31E5E"/>
    <w:rsid w:val="00A3279D"/>
    <w:rsid w:val="00A32A7C"/>
    <w:rsid w:val="00A32E71"/>
    <w:rsid w:val="00A334AF"/>
    <w:rsid w:val="00A334D9"/>
    <w:rsid w:val="00A3417B"/>
    <w:rsid w:val="00A342C8"/>
    <w:rsid w:val="00A34F38"/>
    <w:rsid w:val="00A35413"/>
    <w:rsid w:val="00A35EBB"/>
    <w:rsid w:val="00A36096"/>
    <w:rsid w:val="00A361AD"/>
    <w:rsid w:val="00A362A0"/>
    <w:rsid w:val="00A366D6"/>
    <w:rsid w:val="00A368B2"/>
    <w:rsid w:val="00A37E06"/>
    <w:rsid w:val="00A40A5D"/>
    <w:rsid w:val="00A40EBD"/>
    <w:rsid w:val="00A411E4"/>
    <w:rsid w:val="00A41274"/>
    <w:rsid w:val="00A41605"/>
    <w:rsid w:val="00A41D72"/>
    <w:rsid w:val="00A41FE3"/>
    <w:rsid w:val="00A429AD"/>
    <w:rsid w:val="00A430FB"/>
    <w:rsid w:val="00A4341A"/>
    <w:rsid w:val="00A4349E"/>
    <w:rsid w:val="00A435E3"/>
    <w:rsid w:val="00A43824"/>
    <w:rsid w:val="00A438A2"/>
    <w:rsid w:val="00A43A49"/>
    <w:rsid w:val="00A43AA3"/>
    <w:rsid w:val="00A43E71"/>
    <w:rsid w:val="00A44094"/>
    <w:rsid w:val="00A4432F"/>
    <w:rsid w:val="00A44714"/>
    <w:rsid w:val="00A448F7"/>
    <w:rsid w:val="00A44C07"/>
    <w:rsid w:val="00A44CD7"/>
    <w:rsid w:val="00A44EE8"/>
    <w:rsid w:val="00A450AA"/>
    <w:rsid w:val="00A45B82"/>
    <w:rsid w:val="00A460EB"/>
    <w:rsid w:val="00A46497"/>
    <w:rsid w:val="00A467BD"/>
    <w:rsid w:val="00A46A3F"/>
    <w:rsid w:val="00A46F6D"/>
    <w:rsid w:val="00A46FBB"/>
    <w:rsid w:val="00A4759E"/>
    <w:rsid w:val="00A47A81"/>
    <w:rsid w:val="00A47C91"/>
    <w:rsid w:val="00A47D8E"/>
    <w:rsid w:val="00A50008"/>
    <w:rsid w:val="00A504CE"/>
    <w:rsid w:val="00A5084E"/>
    <w:rsid w:val="00A50A97"/>
    <w:rsid w:val="00A50DC5"/>
    <w:rsid w:val="00A52351"/>
    <w:rsid w:val="00A525DE"/>
    <w:rsid w:val="00A53164"/>
    <w:rsid w:val="00A536DC"/>
    <w:rsid w:val="00A5389C"/>
    <w:rsid w:val="00A53BBB"/>
    <w:rsid w:val="00A53BF5"/>
    <w:rsid w:val="00A53DB7"/>
    <w:rsid w:val="00A540F8"/>
    <w:rsid w:val="00A54528"/>
    <w:rsid w:val="00A551C3"/>
    <w:rsid w:val="00A55AE4"/>
    <w:rsid w:val="00A55E0E"/>
    <w:rsid w:val="00A56220"/>
    <w:rsid w:val="00A564B5"/>
    <w:rsid w:val="00A56993"/>
    <w:rsid w:val="00A56D3C"/>
    <w:rsid w:val="00A56D88"/>
    <w:rsid w:val="00A573D4"/>
    <w:rsid w:val="00A57C34"/>
    <w:rsid w:val="00A57C6F"/>
    <w:rsid w:val="00A6016C"/>
    <w:rsid w:val="00A6034D"/>
    <w:rsid w:val="00A60F1F"/>
    <w:rsid w:val="00A61119"/>
    <w:rsid w:val="00A6242C"/>
    <w:rsid w:val="00A634C1"/>
    <w:rsid w:val="00A64013"/>
    <w:rsid w:val="00A6488C"/>
    <w:rsid w:val="00A648E3"/>
    <w:rsid w:val="00A649F6"/>
    <w:rsid w:val="00A64B11"/>
    <w:rsid w:val="00A64B59"/>
    <w:rsid w:val="00A65572"/>
    <w:rsid w:val="00A6563A"/>
    <w:rsid w:val="00A6653C"/>
    <w:rsid w:val="00A668B4"/>
    <w:rsid w:val="00A66F8B"/>
    <w:rsid w:val="00A67767"/>
    <w:rsid w:val="00A6794D"/>
    <w:rsid w:val="00A70433"/>
    <w:rsid w:val="00A70749"/>
    <w:rsid w:val="00A708AB"/>
    <w:rsid w:val="00A70C2C"/>
    <w:rsid w:val="00A7154B"/>
    <w:rsid w:val="00A7159F"/>
    <w:rsid w:val="00A723A6"/>
    <w:rsid w:val="00A727E2"/>
    <w:rsid w:val="00A72B60"/>
    <w:rsid w:val="00A72C7B"/>
    <w:rsid w:val="00A72D93"/>
    <w:rsid w:val="00A737F2"/>
    <w:rsid w:val="00A73B51"/>
    <w:rsid w:val="00A741B9"/>
    <w:rsid w:val="00A74907"/>
    <w:rsid w:val="00A74A62"/>
    <w:rsid w:val="00A74C07"/>
    <w:rsid w:val="00A74C37"/>
    <w:rsid w:val="00A7528F"/>
    <w:rsid w:val="00A759A6"/>
    <w:rsid w:val="00A75D5A"/>
    <w:rsid w:val="00A76403"/>
    <w:rsid w:val="00A76FFE"/>
    <w:rsid w:val="00A779B2"/>
    <w:rsid w:val="00A77CF8"/>
    <w:rsid w:val="00A80779"/>
    <w:rsid w:val="00A80EE8"/>
    <w:rsid w:val="00A812E0"/>
    <w:rsid w:val="00A81310"/>
    <w:rsid w:val="00A81E27"/>
    <w:rsid w:val="00A82173"/>
    <w:rsid w:val="00A825E0"/>
    <w:rsid w:val="00A83C84"/>
    <w:rsid w:val="00A83F50"/>
    <w:rsid w:val="00A84AAA"/>
    <w:rsid w:val="00A8510C"/>
    <w:rsid w:val="00A852BC"/>
    <w:rsid w:val="00A85434"/>
    <w:rsid w:val="00A857C1"/>
    <w:rsid w:val="00A85900"/>
    <w:rsid w:val="00A8611D"/>
    <w:rsid w:val="00A86324"/>
    <w:rsid w:val="00A863C5"/>
    <w:rsid w:val="00A864F9"/>
    <w:rsid w:val="00A86948"/>
    <w:rsid w:val="00A86A48"/>
    <w:rsid w:val="00A86EBF"/>
    <w:rsid w:val="00A871AF"/>
    <w:rsid w:val="00A872B1"/>
    <w:rsid w:val="00A879E7"/>
    <w:rsid w:val="00A87A2F"/>
    <w:rsid w:val="00A87B89"/>
    <w:rsid w:val="00A87B8C"/>
    <w:rsid w:val="00A907DA"/>
    <w:rsid w:val="00A912CC"/>
    <w:rsid w:val="00A92151"/>
    <w:rsid w:val="00A92184"/>
    <w:rsid w:val="00A92AFF"/>
    <w:rsid w:val="00A92C9B"/>
    <w:rsid w:val="00A92F56"/>
    <w:rsid w:val="00A93054"/>
    <w:rsid w:val="00A94187"/>
    <w:rsid w:val="00A94B46"/>
    <w:rsid w:val="00A960A7"/>
    <w:rsid w:val="00A960FE"/>
    <w:rsid w:val="00A96137"/>
    <w:rsid w:val="00A962BE"/>
    <w:rsid w:val="00A96B7B"/>
    <w:rsid w:val="00A96EAB"/>
    <w:rsid w:val="00A97B92"/>
    <w:rsid w:val="00AA043F"/>
    <w:rsid w:val="00AA05BD"/>
    <w:rsid w:val="00AA0763"/>
    <w:rsid w:val="00AA0C93"/>
    <w:rsid w:val="00AA1409"/>
    <w:rsid w:val="00AA1E21"/>
    <w:rsid w:val="00AA1EF0"/>
    <w:rsid w:val="00AA2F03"/>
    <w:rsid w:val="00AA2FCE"/>
    <w:rsid w:val="00AA3490"/>
    <w:rsid w:val="00AA38CE"/>
    <w:rsid w:val="00AA38E7"/>
    <w:rsid w:val="00AA3ABB"/>
    <w:rsid w:val="00AA46DD"/>
    <w:rsid w:val="00AA4B6F"/>
    <w:rsid w:val="00AA4BBE"/>
    <w:rsid w:val="00AA5241"/>
    <w:rsid w:val="00AA53C0"/>
    <w:rsid w:val="00AA6016"/>
    <w:rsid w:val="00AA6919"/>
    <w:rsid w:val="00AA69B8"/>
    <w:rsid w:val="00AA7225"/>
    <w:rsid w:val="00AA746E"/>
    <w:rsid w:val="00AA7850"/>
    <w:rsid w:val="00AA7E44"/>
    <w:rsid w:val="00AB058A"/>
    <w:rsid w:val="00AB0AC5"/>
    <w:rsid w:val="00AB0BD4"/>
    <w:rsid w:val="00AB17D2"/>
    <w:rsid w:val="00AB18E2"/>
    <w:rsid w:val="00AB1952"/>
    <w:rsid w:val="00AB1DB9"/>
    <w:rsid w:val="00AB1F4A"/>
    <w:rsid w:val="00AB2289"/>
    <w:rsid w:val="00AB22A9"/>
    <w:rsid w:val="00AB239E"/>
    <w:rsid w:val="00AB2820"/>
    <w:rsid w:val="00AB2D51"/>
    <w:rsid w:val="00AB2E55"/>
    <w:rsid w:val="00AB33AC"/>
    <w:rsid w:val="00AB385C"/>
    <w:rsid w:val="00AB3CF6"/>
    <w:rsid w:val="00AB40FC"/>
    <w:rsid w:val="00AB481A"/>
    <w:rsid w:val="00AB4B5B"/>
    <w:rsid w:val="00AB4F18"/>
    <w:rsid w:val="00AB5331"/>
    <w:rsid w:val="00AB53A8"/>
    <w:rsid w:val="00AB5C8C"/>
    <w:rsid w:val="00AB600B"/>
    <w:rsid w:val="00AB6573"/>
    <w:rsid w:val="00AB6F45"/>
    <w:rsid w:val="00AB6FC6"/>
    <w:rsid w:val="00AC01EF"/>
    <w:rsid w:val="00AC0B89"/>
    <w:rsid w:val="00AC14CA"/>
    <w:rsid w:val="00AC4EE5"/>
    <w:rsid w:val="00AC4FFF"/>
    <w:rsid w:val="00AC5DF6"/>
    <w:rsid w:val="00AC5F3C"/>
    <w:rsid w:val="00AC6D49"/>
    <w:rsid w:val="00AC7059"/>
    <w:rsid w:val="00AC7378"/>
    <w:rsid w:val="00AC74ED"/>
    <w:rsid w:val="00AC7F11"/>
    <w:rsid w:val="00AD0069"/>
    <w:rsid w:val="00AD007F"/>
    <w:rsid w:val="00AD0513"/>
    <w:rsid w:val="00AD0C6A"/>
    <w:rsid w:val="00AD0DC4"/>
    <w:rsid w:val="00AD10A3"/>
    <w:rsid w:val="00AD13AF"/>
    <w:rsid w:val="00AD1629"/>
    <w:rsid w:val="00AD2076"/>
    <w:rsid w:val="00AD2D90"/>
    <w:rsid w:val="00AD3197"/>
    <w:rsid w:val="00AD3692"/>
    <w:rsid w:val="00AD38C7"/>
    <w:rsid w:val="00AD3B2D"/>
    <w:rsid w:val="00AD3CA0"/>
    <w:rsid w:val="00AD4203"/>
    <w:rsid w:val="00AD4708"/>
    <w:rsid w:val="00AD48FA"/>
    <w:rsid w:val="00AD4CD5"/>
    <w:rsid w:val="00AD552C"/>
    <w:rsid w:val="00AD584A"/>
    <w:rsid w:val="00AD6122"/>
    <w:rsid w:val="00AD656F"/>
    <w:rsid w:val="00AD6C38"/>
    <w:rsid w:val="00AD6CFB"/>
    <w:rsid w:val="00AD7321"/>
    <w:rsid w:val="00AD73DF"/>
    <w:rsid w:val="00AD7D4C"/>
    <w:rsid w:val="00AD7D85"/>
    <w:rsid w:val="00AE0B2E"/>
    <w:rsid w:val="00AE1DC9"/>
    <w:rsid w:val="00AE21BE"/>
    <w:rsid w:val="00AE2CA1"/>
    <w:rsid w:val="00AE2D2E"/>
    <w:rsid w:val="00AE3098"/>
    <w:rsid w:val="00AE30BB"/>
    <w:rsid w:val="00AE31AC"/>
    <w:rsid w:val="00AE35C2"/>
    <w:rsid w:val="00AE3A9E"/>
    <w:rsid w:val="00AE4376"/>
    <w:rsid w:val="00AE4EB0"/>
    <w:rsid w:val="00AE516A"/>
    <w:rsid w:val="00AE5527"/>
    <w:rsid w:val="00AE59B9"/>
    <w:rsid w:val="00AE630D"/>
    <w:rsid w:val="00AE645A"/>
    <w:rsid w:val="00AE64B2"/>
    <w:rsid w:val="00AE66FB"/>
    <w:rsid w:val="00AE6FD1"/>
    <w:rsid w:val="00AE72B7"/>
    <w:rsid w:val="00AE7510"/>
    <w:rsid w:val="00AE76ED"/>
    <w:rsid w:val="00AE7ABD"/>
    <w:rsid w:val="00AE7B29"/>
    <w:rsid w:val="00AF01BC"/>
    <w:rsid w:val="00AF0293"/>
    <w:rsid w:val="00AF0EAF"/>
    <w:rsid w:val="00AF1296"/>
    <w:rsid w:val="00AF153F"/>
    <w:rsid w:val="00AF1FF3"/>
    <w:rsid w:val="00AF29AE"/>
    <w:rsid w:val="00AF2A56"/>
    <w:rsid w:val="00AF2C70"/>
    <w:rsid w:val="00AF2CD0"/>
    <w:rsid w:val="00AF37A8"/>
    <w:rsid w:val="00AF52A0"/>
    <w:rsid w:val="00AF55EA"/>
    <w:rsid w:val="00AF66D9"/>
    <w:rsid w:val="00AF78CC"/>
    <w:rsid w:val="00B00BA1"/>
    <w:rsid w:val="00B00C53"/>
    <w:rsid w:val="00B012FA"/>
    <w:rsid w:val="00B0167A"/>
    <w:rsid w:val="00B01A0F"/>
    <w:rsid w:val="00B01C4A"/>
    <w:rsid w:val="00B028CF"/>
    <w:rsid w:val="00B028F7"/>
    <w:rsid w:val="00B036B9"/>
    <w:rsid w:val="00B03C91"/>
    <w:rsid w:val="00B03D63"/>
    <w:rsid w:val="00B04658"/>
    <w:rsid w:val="00B04A88"/>
    <w:rsid w:val="00B04CB7"/>
    <w:rsid w:val="00B0531C"/>
    <w:rsid w:val="00B05373"/>
    <w:rsid w:val="00B05F2A"/>
    <w:rsid w:val="00B06543"/>
    <w:rsid w:val="00B070B5"/>
    <w:rsid w:val="00B076E8"/>
    <w:rsid w:val="00B07A7C"/>
    <w:rsid w:val="00B07B8F"/>
    <w:rsid w:val="00B10355"/>
    <w:rsid w:val="00B10F1D"/>
    <w:rsid w:val="00B11556"/>
    <w:rsid w:val="00B11B50"/>
    <w:rsid w:val="00B126BB"/>
    <w:rsid w:val="00B1368D"/>
    <w:rsid w:val="00B13CF9"/>
    <w:rsid w:val="00B15038"/>
    <w:rsid w:val="00B153CE"/>
    <w:rsid w:val="00B15940"/>
    <w:rsid w:val="00B15968"/>
    <w:rsid w:val="00B15EC5"/>
    <w:rsid w:val="00B160BE"/>
    <w:rsid w:val="00B160DD"/>
    <w:rsid w:val="00B1685A"/>
    <w:rsid w:val="00B16E97"/>
    <w:rsid w:val="00B17442"/>
    <w:rsid w:val="00B1786E"/>
    <w:rsid w:val="00B17E8F"/>
    <w:rsid w:val="00B2061C"/>
    <w:rsid w:val="00B208D4"/>
    <w:rsid w:val="00B20C5C"/>
    <w:rsid w:val="00B21AA7"/>
    <w:rsid w:val="00B21C4D"/>
    <w:rsid w:val="00B21F59"/>
    <w:rsid w:val="00B229B7"/>
    <w:rsid w:val="00B231D1"/>
    <w:rsid w:val="00B23A70"/>
    <w:rsid w:val="00B23F08"/>
    <w:rsid w:val="00B24233"/>
    <w:rsid w:val="00B250C7"/>
    <w:rsid w:val="00B25628"/>
    <w:rsid w:val="00B25649"/>
    <w:rsid w:val="00B25C9E"/>
    <w:rsid w:val="00B25DFE"/>
    <w:rsid w:val="00B25EE5"/>
    <w:rsid w:val="00B2612F"/>
    <w:rsid w:val="00B26488"/>
    <w:rsid w:val="00B26AFE"/>
    <w:rsid w:val="00B26B39"/>
    <w:rsid w:val="00B26B59"/>
    <w:rsid w:val="00B26C48"/>
    <w:rsid w:val="00B27D59"/>
    <w:rsid w:val="00B27D63"/>
    <w:rsid w:val="00B306DA"/>
    <w:rsid w:val="00B307B1"/>
    <w:rsid w:val="00B30B22"/>
    <w:rsid w:val="00B3154A"/>
    <w:rsid w:val="00B31732"/>
    <w:rsid w:val="00B31D9A"/>
    <w:rsid w:val="00B31E30"/>
    <w:rsid w:val="00B321F0"/>
    <w:rsid w:val="00B330E1"/>
    <w:rsid w:val="00B33197"/>
    <w:rsid w:val="00B33450"/>
    <w:rsid w:val="00B33708"/>
    <w:rsid w:val="00B337D5"/>
    <w:rsid w:val="00B33E1F"/>
    <w:rsid w:val="00B34731"/>
    <w:rsid w:val="00B34816"/>
    <w:rsid w:val="00B348AE"/>
    <w:rsid w:val="00B34900"/>
    <w:rsid w:val="00B34A56"/>
    <w:rsid w:val="00B34FA0"/>
    <w:rsid w:val="00B35292"/>
    <w:rsid w:val="00B35543"/>
    <w:rsid w:val="00B35AFD"/>
    <w:rsid w:val="00B35DFC"/>
    <w:rsid w:val="00B35F7D"/>
    <w:rsid w:val="00B360BF"/>
    <w:rsid w:val="00B37101"/>
    <w:rsid w:val="00B37117"/>
    <w:rsid w:val="00B37AA5"/>
    <w:rsid w:val="00B37F4E"/>
    <w:rsid w:val="00B400A9"/>
    <w:rsid w:val="00B405F8"/>
    <w:rsid w:val="00B4062D"/>
    <w:rsid w:val="00B407A6"/>
    <w:rsid w:val="00B40CFC"/>
    <w:rsid w:val="00B4123A"/>
    <w:rsid w:val="00B413A8"/>
    <w:rsid w:val="00B4260C"/>
    <w:rsid w:val="00B42A72"/>
    <w:rsid w:val="00B42EAF"/>
    <w:rsid w:val="00B435F3"/>
    <w:rsid w:val="00B43759"/>
    <w:rsid w:val="00B43C8A"/>
    <w:rsid w:val="00B44147"/>
    <w:rsid w:val="00B441C2"/>
    <w:rsid w:val="00B44612"/>
    <w:rsid w:val="00B457D9"/>
    <w:rsid w:val="00B460BE"/>
    <w:rsid w:val="00B46E6A"/>
    <w:rsid w:val="00B46F33"/>
    <w:rsid w:val="00B47F82"/>
    <w:rsid w:val="00B515BD"/>
    <w:rsid w:val="00B51775"/>
    <w:rsid w:val="00B51FC7"/>
    <w:rsid w:val="00B52523"/>
    <w:rsid w:val="00B53577"/>
    <w:rsid w:val="00B54027"/>
    <w:rsid w:val="00B5557E"/>
    <w:rsid w:val="00B5568D"/>
    <w:rsid w:val="00B55764"/>
    <w:rsid w:val="00B55D7B"/>
    <w:rsid w:val="00B561F5"/>
    <w:rsid w:val="00B56B39"/>
    <w:rsid w:val="00B56B7D"/>
    <w:rsid w:val="00B57133"/>
    <w:rsid w:val="00B601D5"/>
    <w:rsid w:val="00B6073E"/>
    <w:rsid w:val="00B60A5B"/>
    <w:rsid w:val="00B60C6B"/>
    <w:rsid w:val="00B615C8"/>
    <w:rsid w:val="00B618DF"/>
    <w:rsid w:val="00B61F4C"/>
    <w:rsid w:val="00B62278"/>
    <w:rsid w:val="00B62487"/>
    <w:rsid w:val="00B62635"/>
    <w:rsid w:val="00B6367E"/>
    <w:rsid w:val="00B6422A"/>
    <w:rsid w:val="00B64387"/>
    <w:rsid w:val="00B6551C"/>
    <w:rsid w:val="00B655D1"/>
    <w:rsid w:val="00B65762"/>
    <w:rsid w:val="00B65A1E"/>
    <w:rsid w:val="00B661F1"/>
    <w:rsid w:val="00B662CF"/>
    <w:rsid w:val="00B66457"/>
    <w:rsid w:val="00B666A4"/>
    <w:rsid w:val="00B66A7D"/>
    <w:rsid w:val="00B66F45"/>
    <w:rsid w:val="00B67245"/>
    <w:rsid w:val="00B70674"/>
    <w:rsid w:val="00B70779"/>
    <w:rsid w:val="00B70ADC"/>
    <w:rsid w:val="00B717BC"/>
    <w:rsid w:val="00B717E4"/>
    <w:rsid w:val="00B7180B"/>
    <w:rsid w:val="00B72678"/>
    <w:rsid w:val="00B728BF"/>
    <w:rsid w:val="00B72B83"/>
    <w:rsid w:val="00B72CC2"/>
    <w:rsid w:val="00B7391B"/>
    <w:rsid w:val="00B744DD"/>
    <w:rsid w:val="00B74DF5"/>
    <w:rsid w:val="00B74F3C"/>
    <w:rsid w:val="00B7554C"/>
    <w:rsid w:val="00B75580"/>
    <w:rsid w:val="00B75FDC"/>
    <w:rsid w:val="00B760EF"/>
    <w:rsid w:val="00B7629A"/>
    <w:rsid w:val="00B76C3C"/>
    <w:rsid w:val="00B770DB"/>
    <w:rsid w:val="00B77C32"/>
    <w:rsid w:val="00B77D00"/>
    <w:rsid w:val="00B77E90"/>
    <w:rsid w:val="00B80424"/>
    <w:rsid w:val="00B80C1C"/>
    <w:rsid w:val="00B80CE6"/>
    <w:rsid w:val="00B80E43"/>
    <w:rsid w:val="00B80EB3"/>
    <w:rsid w:val="00B80FE5"/>
    <w:rsid w:val="00B81A81"/>
    <w:rsid w:val="00B81F85"/>
    <w:rsid w:val="00B82449"/>
    <w:rsid w:val="00B84DA0"/>
    <w:rsid w:val="00B84E50"/>
    <w:rsid w:val="00B851CC"/>
    <w:rsid w:val="00B855F8"/>
    <w:rsid w:val="00B857C9"/>
    <w:rsid w:val="00B857E9"/>
    <w:rsid w:val="00B85B67"/>
    <w:rsid w:val="00B861CF"/>
    <w:rsid w:val="00B86819"/>
    <w:rsid w:val="00B86E02"/>
    <w:rsid w:val="00B86FF0"/>
    <w:rsid w:val="00B8755D"/>
    <w:rsid w:val="00B87E86"/>
    <w:rsid w:val="00B90B57"/>
    <w:rsid w:val="00B90F8D"/>
    <w:rsid w:val="00B91202"/>
    <w:rsid w:val="00B913E3"/>
    <w:rsid w:val="00B91AFE"/>
    <w:rsid w:val="00B92579"/>
    <w:rsid w:val="00B926DB"/>
    <w:rsid w:val="00B92E4C"/>
    <w:rsid w:val="00B93003"/>
    <w:rsid w:val="00B932C2"/>
    <w:rsid w:val="00B93308"/>
    <w:rsid w:val="00B9344B"/>
    <w:rsid w:val="00B93800"/>
    <w:rsid w:val="00B93984"/>
    <w:rsid w:val="00B93C14"/>
    <w:rsid w:val="00B93C89"/>
    <w:rsid w:val="00B940C7"/>
    <w:rsid w:val="00B9461A"/>
    <w:rsid w:val="00B94874"/>
    <w:rsid w:val="00B95BB2"/>
    <w:rsid w:val="00B95DD0"/>
    <w:rsid w:val="00B9627A"/>
    <w:rsid w:val="00B96344"/>
    <w:rsid w:val="00B9674A"/>
    <w:rsid w:val="00B9680F"/>
    <w:rsid w:val="00B97073"/>
    <w:rsid w:val="00B972A8"/>
    <w:rsid w:val="00B97B77"/>
    <w:rsid w:val="00B97D82"/>
    <w:rsid w:val="00BA0AB8"/>
    <w:rsid w:val="00BA0E1D"/>
    <w:rsid w:val="00BA116C"/>
    <w:rsid w:val="00BA1241"/>
    <w:rsid w:val="00BA24E7"/>
    <w:rsid w:val="00BA28AA"/>
    <w:rsid w:val="00BA2B2A"/>
    <w:rsid w:val="00BA3053"/>
    <w:rsid w:val="00BA36BD"/>
    <w:rsid w:val="00BA36E5"/>
    <w:rsid w:val="00BA3AE9"/>
    <w:rsid w:val="00BA3CA3"/>
    <w:rsid w:val="00BA3D86"/>
    <w:rsid w:val="00BA46D3"/>
    <w:rsid w:val="00BA50AF"/>
    <w:rsid w:val="00BA5162"/>
    <w:rsid w:val="00BA5A17"/>
    <w:rsid w:val="00BA5C7F"/>
    <w:rsid w:val="00BA61BA"/>
    <w:rsid w:val="00BA6887"/>
    <w:rsid w:val="00BA6A19"/>
    <w:rsid w:val="00BA6AB8"/>
    <w:rsid w:val="00BA7A88"/>
    <w:rsid w:val="00BB0375"/>
    <w:rsid w:val="00BB0461"/>
    <w:rsid w:val="00BB1139"/>
    <w:rsid w:val="00BB1237"/>
    <w:rsid w:val="00BB1C58"/>
    <w:rsid w:val="00BB1D9A"/>
    <w:rsid w:val="00BB264B"/>
    <w:rsid w:val="00BB3013"/>
    <w:rsid w:val="00BB388F"/>
    <w:rsid w:val="00BB3C1C"/>
    <w:rsid w:val="00BB3F2D"/>
    <w:rsid w:val="00BB4584"/>
    <w:rsid w:val="00BB4D35"/>
    <w:rsid w:val="00BB5024"/>
    <w:rsid w:val="00BB5B4D"/>
    <w:rsid w:val="00BB5FCF"/>
    <w:rsid w:val="00BB685A"/>
    <w:rsid w:val="00BB6964"/>
    <w:rsid w:val="00BB726A"/>
    <w:rsid w:val="00BB74BC"/>
    <w:rsid w:val="00BB7B9A"/>
    <w:rsid w:val="00BC0501"/>
    <w:rsid w:val="00BC099B"/>
    <w:rsid w:val="00BC0F46"/>
    <w:rsid w:val="00BC1369"/>
    <w:rsid w:val="00BC1A9F"/>
    <w:rsid w:val="00BC2003"/>
    <w:rsid w:val="00BC2A69"/>
    <w:rsid w:val="00BC3CE9"/>
    <w:rsid w:val="00BC3E19"/>
    <w:rsid w:val="00BC5441"/>
    <w:rsid w:val="00BC5521"/>
    <w:rsid w:val="00BC6320"/>
    <w:rsid w:val="00BC667D"/>
    <w:rsid w:val="00BC6D3D"/>
    <w:rsid w:val="00BC6F41"/>
    <w:rsid w:val="00BC7DCF"/>
    <w:rsid w:val="00BC7E0C"/>
    <w:rsid w:val="00BD0181"/>
    <w:rsid w:val="00BD0BB5"/>
    <w:rsid w:val="00BD0F6F"/>
    <w:rsid w:val="00BD0FC0"/>
    <w:rsid w:val="00BD12E5"/>
    <w:rsid w:val="00BD1A34"/>
    <w:rsid w:val="00BD21D3"/>
    <w:rsid w:val="00BD24D2"/>
    <w:rsid w:val="00BD2938"/>
    <w:rsid w:val="00BD2A68"/>
    <w:rsid w:val="00BD3188"/>
    <w:rsid w:val="00BD4DD8"/>
    <w:rsid w:val="00BD5067"/>
    <w:rsid w:val="00BD5389"/>
    <w:rsid w:val="00BD5899"/>
    <w:rsid w:val="00BD627F"/>
    <w:rsid w:val="00BD6417"/>
    <w:rsid w:val="00BD642D"/>
    <w:rsid w:val="00BD6A3A"/>
    <w:rsid w:val="00BD6FA6"/>
    <w:rsid w:val="00BD7232"/>
    <w:rsid w:val="00BD7B83"/>
    <w:rsid w:val="00BE00C8"/>
    <w:rsid w:val="00BE017D"/>
    <w:rsid w:val="00BE10C0"/>
    <w:rsid w:val="00BE181D"/>
    <w:rsid w:val="00BE1D96"/>
    <w:rsid w:val="00BE2322"/>
    <w:rsid w:val="00BE24AB"/>
    <w:rsid w:val="00BE26D9"/>
    <w:rsid w:val="00BE280D"/>
    <w:rsid w:val="00BE38CF"/>
    <w:rsid w:val="00BE3A4D"/>
    <w:rsid w:val="00BE4361"/>
    <w:rsid w:val="00BE4793"/>
    <w:rsid w:val="00BE4D17"/>
    <w:rsid w:val="00BE54A3"/>
    <w:rsid w:val="00BE5A51"/>
    <w:rsid w:val="00BE5E5E"/>
    <w:rsid w:val="00BE65DA"/>
    <w:rsid w:val="00BE6CF9"/>
    <w:rsid w:val="00BE6D03"/>
    <w:rsid w:val="00BE6D29"/>
    <w:rsid w:val="00BE7746"/>
    <w:rsid w:val="00BE791B"/>
    <w:rsid w:val="00BE7BEF"/>
    <w:rsid w:val="00BE7DEC"/>
    <w:rsid w:val="00BF047E"/>
    <w:rsid w:val="00BF0BD5"/>
    <w:rsid w:val="00BF12E6"/>
    <w:rsid w:val="00BF165A"/>
    <w:rsid w:val="00BF1D54"/>
    <w:rsid w:val="00BF1DE4"/>
    <w:rsid w:val="00BF22CF"/>
    <w:rsid w:val="00BF2E16"/>
    <w:rsid w:val="00BF55AA"/>
    <w:rsid w:val="00BF56B5"/>
    <w:rsid w:val="00BF5846"/>
    <w:rsid w:val="00BF6807"/>
    <w:rsid w:val="00BF6B0E"/>
    <w:rsid w:val="00BF6B6A"/>
    <w:rsid w:val="00BF75EF"/>
    <w:rsid w:val="00BF7DAC"/>
    <w:rsid w:val="00BF7E57"/>
    <w:rsid w:val="00C004B3"/>
    <w:rsid w:val="00C012A5"/>
    <w:rsid w:val="00C019CE"/>
    <w:rsid w:val="00C01B2E"/>
    <w:rsid w:val="00C01D0B"/>
    <w:rsid w:val="00C02960"/>
    <w:rsid w:val="00C02D12"/>
    <w:rsid w:val="00C02F87"/>
    <w:rsid w:val="00C03454"/>
    <w:rsid w:val="00C0385F"/>
    <w:rsid w:val="00C03CAC"/>
    <w:rsid w:val="00C04548"/>
    <w:rsid w:val="00C04A8C"/>
    <w:rsid w:val="00C051F6"/>
    <w:rsid w:val="00C05989"/>
    <w:rsid w:val="00C05C08"/>
    <w:rsid w:val="00C060C3"/>
    <w:rsid w:val="00C062DA"/>
    <w:rsid w:val="00C06567"/>
    <w:rsid w:val="00C066AC"/>
    <w:rsid w:val="00C06B5E"/>
    <w:rsid w:val="00C07424"/>
    <w:rsid w:val="00C07482"/>
    <w:rsid w:val="00C07798"/>
    <w:rsid w:val="00C079ED"/>
    <w:rsid w:val="00C07C9C"/>
    <w:rsid w:val="00C1013B"/>
    <w:rsid w:val="00C1141A"/>
    <w:rsid w:val="00C117BF"/>
    <w:rsid w:val="00C124A8"/>
    <w:rsid w:val="00C12F1E"/>
    <w:rsid w:val="00C13055"/>
    <w:rsid w:val="00C13713"/>
    <w:rsid w:val="00C13D29"/>
    <w:rsid w:val="00C14E7A"/>
    <w:rsid w:val="00C1549F"/>
    <w:rsid w:val="00C15572"/>
    <w:rsid w:val="00C155F1"/>
    <w:rsid w:val="00C15C8E"/>
    <w:rsid w:val="00C16812"/>
    <w:rsid w:val="00C16828"/>
    <w:rsid w:val="00C16D41"/>
    <w:rsid w:val="00C17286"/>
    <w:rsid w:val="00C176CF"/>
    <w:rsid w:val="00C1791D"/>
    <w:rsid w:val="00C17C3C"/>
    <w:rsid w:val="00C17F37"/>
    <w:rsid w:val="00C203EF"/>
    <w:rsid w:val="00C20A03"/>
    <w:rsid w:val="00C20B52"/>
    <w:rsid w:val="00C21E49"/>
    <w:rsid w:val="00C22B98"/>
    <w:rsid w:val="00C22FD0"/>
    <w:rsid w:val="00C23318"/>
    <w:rsid w:val="00C234D8"/>
    <w:rsid w:val="00C23E14"/>
    <w:rsid w:val="00C241F8"/>
    <w:rsid w:val="00C24292"/>
    <w:rsid w:val="00C24584"/>
    <w:rsid w:val="00C2473F"/>
    <w:rsid w:val="00C24CBD"/>
    <w:rsid w:val="00C24D5F"/>
    <w:rsid w:val="00C24EA1"/>
    <w:rsid w:val="00C25AFE"/>
    <w:rsid w:val="00C26B29"/>
    <w:rsid w:val="00C273BD"/>
    <w:rsid w:val="00C2757B"/>
    <w:rsid w:val="00C275DB"/>
    <w:rsid w:val="00C278A0"/>
    <w:rsid w:val="00C27F43"/>
    <w:rsid w:val="00C3005D"/>
    <w:rsid w:val="00C3103F"/>
    <w:rsid w:val="00C312F3"/>
    <w:rsid w:val="00C31E1F"/>
    <w:rsid w:val="00C3245C"/>
    <w:rsid w:val="00C32DCC"/>
    <w:rsid w:val="00C334D7"/>
    <w:rsid w:val="00C33A82"/>
    <w:rsid w:val="00C33E27"/>
    <w:rsid w:val="00C357CB"/>
    <w:rsid w:val="00C35DD1"/>
    <w:rsid w:val="00C36097"/>
    <w:rsid w:val="00C36420"/>
    <w:rsid w:val="00C36458"/>
    <w:rsid w:val="00C3672C"/>
    <w:rsid w:val="00C3677A"/>
    <w:rsid w:val="00C368CA"/>
    <w:rsid w:val="00C36BEB"/>
    <w:rsid w:val="00C36C0B"/>
    <w:rsid w:val="00C37DB6"/>
    <w:rsid w:val="00C409D5"/>
    <w:rsid w:val="00C40E55"/>
    <w:rsid w:val="00C42242"/>
    <w:rsid w:val="00C42436"/>
    <w:rsid w:val="00C42872"/>
    <w:rsid w:val="00C42B54"/>
    <w:rsid w:val="00C42C39"/>
    <w:rsid w:val="00C43131"/>
    <w:rsid w:val="00C43137"/>
    <w:rsid w:val="00C43504"/>
    <w:rsid w:val="00C437B0"/>
    <w:rsid w:val="00C43AA4"/>
    <w:rsid w:val="00C45166"/>
    <w:rsid w:val="00C45639"/>
    <w:rsid w:val="00C461FC"/>
    <w:rsid w:val="00C46725"/>
    <w:rsid w:val="00C46825"/>
    <w:rsid w:val="00C469BC"/>
    <w:rsid w:val="00C46A51"/>
    <w:rsid w:val="00C47468"/>
    <w:rsid w:val="00C47508"/>
    <w:rsid w:val="00C478FB"/>
    <w:rsid w:val="00C5003A"/>
    <w:rsid w:val="00C5009F"/>
    <w:rsid w:val="00C50E55"/>
    <w:rsid w:val="00C50F6B"/>
    <w:rsid w:val="00C514DE"/>
    <w:rsid w:val="00C51575"/>
    <w:rsid w:val="00C517B6"/>
    <w:rsid w:val="00C520B1"/>
    <w:rsid w:val="00C52108"/>
    <w:rsid w:val="00C5309C"/>
    <w:rsid w:val="00C533CB"/>
    <w:rsid w:val="00C53470"/>
    <w:rsid w:val="00C534F5"/>
    <w:rsid w:val="00C53617"/>
    <w:rsid w:val="00C54341"/>
    <w:rsid w:val="00C54E05"/>
    <w:rsid w:val="00C54E40"/>
    <w:rsid w:val="00C54EBB"/>
    <w:rsid w:val="00C55AD0"/>
    <w:rsid w:val="00C55B65"/>
    <w:rsid w:val="00C56F52"/>
    <w:rsid w:val="00C57945"/>
    <w:rsid w:val="00C57CE6"/>
    <w:rsid w:val="00C60921"/>
    <w:rsid w:val="00C60B25"/>
    <w:rsid w:val="00C61066"/>
    <w:rsid w:val="00C61367"/>
    <w:rsid w:val="00C61EF7"/>
    <w:rsid w:val="00C6248A"/>
    <w:rsid w:val="00C624B4"/>
    <w:rsid w:val="00C627D1"/>
    <w:rsid w:val="00C6296E"/>
    <w:rsid w:val="00C62A0E"/>
    <w:rsid w:val="00C6332F"/>
    <w:rsid w:val="00C63395"/>
    <w:rsid w:val="00C63557"/>
    <w:rsid w:val="00C635F8"/>
    <w:rsid w:val="00C63BC9"/>
    <w:rsid w:val="00C64B17"/>
    <w:rsid w:val="00C64C9D"/>
    <w:rsid w:val="00C6568B"/>
    <w:rsid w:val="00C67114"/>
    <w:rsid w:val="00C70965"/>
    <w:rsid w:val="00C70980"/>
    <w:rsid w:val="00C70A78"/>
    <w:rsid w:val="00C711F5"/>
    <w:rsid w:val="00C713B1"/>
    <w:rsid w:val="00C71418"/>
    <w:rsid w:val="00C71DD0"/>
    <w:rsid w:val="00C71E7C"/>
    <w:rsid w:val="00C71EC5"/>
    <w:rsid w:val="00C736F8"/>
    <w:rsid w:val="00C738B5"/>
    <w:rsid w:val="00C73C12"/>
    <w:rsid w:val="00C73F44"/>
    <w:rsid w:val="00C73F50"/>
    <w:rsid w:val="00C74109"/>
    <w:rsid w:val="00C7443C"/>
    <w:rsid w:val="00C7455E"/>
    <w:rsid w:val="00C752FE"/>
    <w:rsid w:val="00C758DC"/>
    <w:rsid w:val="00C76314"/>
    <w:rsid w:val="00C7689A"/>
    <w:rsid w:val="00C76D9C"/>
    <w:rsid w:val="00C77114"/>
    <w:rsid w:val="00C775D3"/>
    <w:rsid w:val="00C777B9"/>
    <w:rsid w:val="00C778F1"/>
    <w:rsid w:val="00C77AC1"/>
    <w:rsid w:val="00C77B89"/>
    <w:rsid w:val="00C8001E"/>
    <w:rsid w:val="00C80821"/>
    <w:rsid w:val="00C80D06"/>
    <w:rsid w:val="00C80DBF"/>
    <w:rsid w:val="00C80F1D"/>
    <w:rsid w:val="00C814A6"/>
    <w:rsid w:val="00C814EF"/>
    <w:rsid w:val="00C81BB5"/>
    <w:rsid w:val="00C81FFC"/>
    <w:rsid w:val="00C82063"/>
    <w:rsid w:val="00C837FA"/>
    <w:rsid w:val="00C84632"/>
    <w:rsid w:val="00C847B0"/>
    <w:rsid w:val="00C85513"/>
    <w:rsid w:val="00C860C1"/>
    <w:rsid w:val="00C8676B"/>
    <w:rsid w:val="00C87188"/>
    <w:rsid w:val="00C877F2"/>
    <w:rsid w:val="00C91344"/>
    <w:rsid w:val="00C91A67"/>
    <w:rsid w:val="00C91AC3"/>
    <w:rsid w:val="00C91BE9"/>
    <w:rsid w:val="00C91F80"/>
    <w:rsid w:val="00C92361"/>
    <w:rsid w:val="00C92461"/>
    <w:rsid w:val="00C92874"/>
    <w:rsid w:val="00C93135"/>
    <w:rsid w:val="00C93333"/>
    <w:rsid w:val="00C94648"/>
    <w:rsid w:val="00C94BD7"/>
    <w:rsid w:val="00C95043"/>
    <w:rsid w:val="00C9517D"/>
    <w:rsid w:val="00C95984"/>
    <w:rsid w:val="00C95DD5"/>
    <w:rsid w:val="00C962F4"/>
    <w:rsid w:val="00C96376"/>
    <w:rsid w:val="00C96BD4"/>
    <w:rsid w:val="00C96C01"/>
    <w:rsid w:val="00C96F41"/>
    <w:rsid w:val="00C9768E"/>
    <w:rsid w:val="00C977C7"/>
    <w:rsid w:val="00C97886"/>
    <w:rsid w:val="00C97E2F"/>
    <w:rsid w:val="00CA00EC"/>
    <w:rsid w:val="00CA0616"/>
    <w:rsid w:val="00CA0937"/>
    <w:rsid w:val="00CA0A3C"/>
    <w:rsid w:val="00CA2811"/>
    <w:rsid w:val="00CA29DF"/>
    <w:rsid w:val="00CA2AFE"/>
    <w:rsid w:val="00CA3798"/>
    <w:rsid w:val="00CA4145"/>
    <w:rsid w:val="00CA564E"/>
    <w:rsid w:val="00CA581B"/>
    <w:rsid w:val="00CA58F3"/>
    <w:rsid w:val="00CA5A0D"/>
    <w:rsid w:val="00CA6416"/>
    <w:rsid w:val="00CA673D"/>
    <w:rsid w:val="00CA69C1"/>
    <w:rsid w:val="00CA6B0A"/>
    <w:rsid w:val="00CA6E48"/>
    <w:rsid w:val="00CA7012"/>
    <w:rsid w:val="00CA7158"/>
    <w:rsid w:val="00CA77E0"/>
    <w:rsid w:val="00CA7B69"/>
    <w:rsid w:val="00CB0123"/>
    <w:rsid w:val="00CB27E8"/>
    <w:rsid w:val="00CB2C34"/>
    <w:rsid w:val="00CB3AF3"/>
    <w:rsid w:val="00CB3C21"/>
    <w:rsid w:val="00CB43F9"/>
    <w:rsid w:val="00CB4C83"/>
    <w:rsid w:val="00CB4EB2"/>
    <w:rsid w:val="00CB53BF"/>
    <w:rsid w:val="00CB5FDA"/>
    <w:rsid w:val="00CB6958"/>
    <w:rsid w:val="00CB6DF5"/>
    <w:rsid w:val="00CB7757"/>
    <w:rsid w:val="00CB7966"/>
    <w:rsid w:val="00CC0200"/>
    <w:rsid w:val="00CC11C3"/>
    <w:rsid w:val="00CC1242"/>
    <w:rsid w:val="00CC1BA3"/>
    <w:rsid w:val="00CC2317"/>
    <w:rsid w:val="00CC48D4"/>
    <w:rsid w:val="00CC4C81"/>
    <w:rsid w:val="00CC5B48"/>
    <w:rsid w:val="00CC5C35"/>
    <w:rsid w:val="00CC6B46"/>
    <w:rsid w:val="00CC750F"/>
    <w:rsid w:val="00CC7620"/>
    <w:rsid w:val="00CC7B89"/>
    <w:rsid w:val="00CD0253"/>
    <w:rsid w:val="00CD0CD5"/>
    <w:rsid w:val="00CD0DC9"/>
    <w:rsid w:val="00CD134B"/>
    <w:rsid w:val="00CD1AE3"/>
    <w:rsid w:val="00CD2214"/>
    <w:rsid w:val="00CD2D9C"/>
    <w:rsid w:val="00CD4179"/>
    <w:rsid w:val="00CD4EAE"/>
    <w:rsid w:val="00CD579F"/>
    <w:rsid w:val="00CD5B91"/>
    <w:rsid w:val="00CD5CA9"/>
    <w:rsid w:val="00CD60E1"/>
    <w:rsid w:val="00CD6300"/>
    <w:rsid w:val="00CD6373"/>
    <w:rsid w:val="00CD69CF"/>
    <w:rsid w:val="00CD7296"/>
    <w:rsid w:val="00CD73C4"/>
    <w:rsid w:val="00CD7637"/>
    <w:rsid w:val="00CD778C"/>
    <w:rsid w:val="00CE02EA"/>
    <w:rsid w:val="00CE032C"/>
    <w:rsid w:val="00CE0D8A"/>
    <w:rsid w:val="00CE12D5"/>
    <w:rsid w:val="00CE1927"/>
    <w:rsid w:val="00CE21D8"/>
    <w:rsid w:val="00CE2647"/>
    <w:rsid w:val="00CE37D7"/>
    <w:rsid w:val="00CE3DD8"/>
    <w:rsid w:val="00CE4935"/>
    <w:rsid w:val="00CE4B1F"/>
    <w:rsid w:val="00CE4B9E"/>
    <w:rsid w:val="00CE4FAA"/>
    <w:rsid w:val="00CE5063"/>
    <w:rsid w:val="00CE5469"/>
    <w:rsid w:val="00CE595B"/>
    <w:rsid w:val="00CE6501"/>
    <w:rsid w:val="00CE65C6"/>
    <w:rsid w:val="00CE6831"/>
    <w:rsid w:val="00CE6B15"/>
    <w:rsid w:val="00CE6FC2"/>
    <w:rsid w:val="00CE70DB"/>
    <w:rsid w:val="00CE7574"/>
    <w:rsid w:val="00CF029D"/>
    <w:rsid w:val="00CF0C60"/>
    <w:rsid w:val="00CF1213"/>
    <w:rsid w:val="00CF17F6"/>
    <w:rsid w:val="00CF1803"/>
    <w:rsid w:val="00CF1B54"/>
    <w:rsid w:val="00CF1D4A"/>
    <w:rsid w:val="00CF26C9"/>
    <w:rsid w:val="00CF2FE2"/>
    <w:rsid w:val="00CF309C"/>
    <w:rsid w:val="00CF3321"/>
    <w:rsid w:val="00CF386C"/>
    <w:rsid w:val="00CF3CC9"/>
    <w:rsid w:val="00CF4E1A"/>
    <w:rsid w:val="00CF4E7B"/>
    <w:rsid w:val="00CF57B1"/>
    <w:rsid w:val="00CF5DF4"/>
    <w:rsid w:val="00CF643C"/>
    <w:rsid w:val="00CF6D16"/>
    <w:rsid w:val="00CF6D73"/>
    <w:rsid w:val="00CF718E"/>
    <w:rsid w:val="00CF745D"/>
    <w:rsid w:val="00CF7D11"/>
    <w:rsid w:val="00CF7DD1"/>
    <w:rsid w:val="00D00BC0"/>
    <w:rsid w:val="00D014A9"/>
    <w:rsid w:val="00D01967"/>
    <w:rsid w:val="00D0256A"/>
    <w:rsid w:val="00D02841"/>
    <w:rsid w:val="00D02C90"/>
    <w:rsid w:val="00D033D5"/>
    <w:rsid w:val="00D03448"/>
    <w:rsid w:val="00D0355F"/>
    <w:rsid w:val="00D03A81"/>
    <w:rsid w:val="00D03D51"/>
    <w:rsid w:val="00D03EAC"/>
    <w:rsid w:val="00D04B42"/>
    <w:rsid w:val="00D05B63"/>
    <w:rsid w:val="00D05B79"/>
    <w:rsid w:val="00D0622C"/>
    <w:rsid w:val="00D06A58"/>
    <w:rsid w:val="00D07E47"/>
    <w:rsid w:val="00D103BF"/>
    <w:rsid w:val="00D1052E"/>
    <w:rsid w:val="00D10CC3"/>
    <w:rsid w:val="00D10F01"/>
    <w:rsid w:val="00D11315"/>
    <w:rsid w:val="00D113F8"/>
    <w:rsid w:val="00D118E9"/>
    <w:rsid w:val="00D11CCA"/>
    <w:rsid w:val="00D1222F"/>
    <w:rsid w:val="00D12414"/>
    <w:rsid w:val="00D127D9"/>
    <w:rsid w:val="00D12874"/>
    <w:rsid w:val="00D128AC"/>
    <w:rsid w:val="00D12A5E"/>
    <w:rsid w:val="00D12D65"/>
    <w:rsid w:val="00D13505"/>
    <w:rsid w:val="00D13E85"/>
    <w:rsid w:val="00D14805"/>
    <w:rsid w:val="00D14881"/>
    <w:rsid w:val="00D15159"/>
    <w:rsid w:val="00D1520D"/>
    <w:rsid w:val="00D153B4"/>
    <w:rsid w:val="00D15A0A"/>
    <w:rsid w:val="00D15CE6"/>
    <w:rsid w:val="00D15D18"/>
    <w:rsid w:val="00D15DC2"/>
    <w:rsid w:val="00D15F9B"/>
    <w:rsid w:val="00D164C1"/>
    <w:rsid w:val="00D16611"/>
    <w:rsid w:val="00D166E5"/>
    <w:rsid w:val="00D16A73"/>
    <w:rsid w:val="00D16B53"/>
    <w:rsid w:val="00D16B6C"/>
    <w:rsid w:val="00D16E79"/>
    <w:rsid w:val="00D17377"/>
    <w:rsid w:val="00D17721"/>
    <w:rsid w:val="00D17B4C"/>
    <w:rsid w:val="00D202FD"/>
    <w:rsid w:val="00D20585"/>
    <w:rsid w:val="00D20AA3"/>
    <w:rsid w:val="00D20AFC"/>
    <w:rsid w:val="00D20D8F"/>
    <w:rsid w:val="00D20F0D"/>
    <w:rsid w:val="00D20F67"/>
    <w:rsid w:val="00D21768"/>
    <w:rsid w:val="00D21BE5"/>
    <w:rsid w:val="00D22402"/>
    <w:rsid w:val="00D234B9"/>
    <w:rsid w:val="00D23ECB"/>
    <w:rsid w:val="00D24A42"/>
    <w:rsid w:val="00D2507A"/>
    <w:rsid w:val="00D25720"/>
    <w:rsid w:val="00D258C8"/>
    <w:rsid w:val="00D25922"/>
    <w:rsid w:val="00D25A8D"/>
    <w:rsid w:val="00D25ADA"/>
    <w:rsid w:val="00D260FB"/>
    <w:rsid w:val="00D2746D"/>
    <w:rsid w:val="00D278BC"/>
    <w:rsid w:val="00D302A3"/>
    <w:rsid w:val="00D30782"/>
    <w:rsid w:val="00D313F0"/>
    <w:rsid w:val="00D316F8"/>
    <w:rsid w:val="00D32D84"/>
    <w:rsid w:val="00D32DE3"/>
    <w:rsid w:val="00D333B6"/>
    <w:rsid w:val="00D33553"/>
    <w:rsid w:val="00D34592"/>
    <w:rsid w:val="00D34AB9"/>
    <w:rsid w:val="00D34F3D"/>
    <w:rsid w:val="00D350F9"/>
    <w:rsid w:val="00D35549"/>
    <w:rsid w:val="00D35850"/>
    <w:rsid w:val="00D36170"/>
    <w:rsid w:val="00D36422"/>
    <w:rsid w:val="00D36473"/>
    <w:rsid w:val="00D368F7"/>
    <w:rsid w:val="00D36A10"/>
    <w:rsid w:val="00D3729B"/>
    <w:rsid w:val="00D37DA5"/>
    <w:rsid w:val="00D40DE2"/>
    <w:rsid w:val="00D40E2D"/>
    <w:rsid w:val="00D41136"/>
    <w:rsid w:val="00D418A7"/>
    <w:rsid w:val="00D41A3E"/>
    <w:rsid w:val="00D423F6"/>
    <w:rsid w:val="00D42690"/>
    <w:rsid w:val="00D42933"/>
    <w:rsid w:val="00D42F7F"/>
    <w:rsid w:val="00D430B7"/>
    <w:rsid w:val="00D430D3"/>
    <w:rsid w:val="00D43C65"/>
    <w:rsid w:val="00D440E2"/>
    <w:rsid w:val="00D445F2"/>
    <w:rsid w:val="00D460C5"/>
    <w:rsid w:val="00D4693B"/>
    <w:rsid w:val="00D470A5"/>
    <w:rsid w:val="00D47771"/>
    <w:rsid w:val="00D479EE"/>
    <w:rsid w:val="00D47D64"/>
    <w:rsid w:val="00D47FEE"/>
    <w:rsid w:val="00D500B0"/>
    <w:rsid w:val="00D5035D"/>
    <w:rsid w:val="00D50D44"/>
    <w:rsid w:val="00D51903"/>
    <w:rsid w:val="00D51994"/>
    <w:rsid w:val="00D51C3B"/>
    <w:rsid w:val="00D52038"/>
    <w:rsid w:val="00D521CD"/>
    <w:rsid w:val="00D52766"/>
    <w:rsid w:val="00D52A5D"/>
    <w:rsid w:val="00D52BB9"/>
    <w:rsid w:val="00D52ECB"/>
    <w:rsid w:val="00D53184"/>
    <w:rsid w:val="00D5353A"/>
    <w:rsid w:val="00D5391C"/>
    <w:rsid w:val="00D53B61"/>
    <w:rsid w:val="00D54340"/>
    <w:rsid w:val="00D557C5"/>
    <w:rsid w:val="00D55914"/>
    <w:rsid w:val="00D56071"/>
    <w:rsid w:val="00D560BC"/>
    <w:rsid w:val="00D56319"/>
    <w:rsid w:val="00D56409"/>
    <w:rsid w:val="00D56489"/>
    <w:rsid w:val="00D56F7D"/>
    <w:rsid w:val="00D576C3"/>
    <w:rsid w:val="00D57719"/>
    <w:rsid w:val="00D57920"/>
    <w:rsid w:val="00D57A06"/>
    <w:rsid w:val="00D57C74"/>
    <w:rsid w:val="00D601A3"/>
    <w:rsid w:val="00D607C1"/>
    <w:rsid w:val="00D60CB3"/>
    <w:rsid w:val="00D60DCA"/>
    <w:rsid w:val="00D6183E"/>
    <w:rsid w:val="00D62027"/>
    <w:rsid w:val="00D6207C"/>
    <w:rsid w:val="00D62286"/>
    <w:rsid w:val="00D624BA"/>
    <w:rsid w:val="00D626A7"/>
    <w:rsid w:val="00D6286F"/>
    <w:rsid w:val="00D62983"/>
    <w:rsid w:val="00D62AF3"/>
    <w:rsid w:val="00D62BA9"/>
    <w:rsid w:val="00D62C5F"/>
    <w:rsid w:val="00D62D45"/>
    <w:rsid w:val="00D63062"/>
    <w:rsid w:val="00D63C88"/>
    <w:rsid w:val="00D63CCA"/>
    <w:rsid w:val="00D64288"/>
    <w:rsid w:val="00D6434A"/>
    <w:rsid w:val="00D644FD"/>
    <w:rsid w:val="00D65CC4"/>
    <w:rsid w:val="00D65ED4"/>
    <w:rsid w:val="00D65FC5"/>
    <w:rsid w:val="00D6674A"/>
    <w:rsid w:val="00D66FE5"/>
    <w:rsid w:val="00D6799C"/>
    <w:rsid w:val="00D67BBD"/>
    <w:rsid w:val="00D67E9A"/>
    <w:rsid w:val="00D70446"/>
    <w:rsid w:val="00D709B1"/>
    <w:rsid w:val="00D713EB"/>
    <w:rsid w:val="00D714DF"/>
    <w:rsid w:val="00D717E7"/>
    <w:rsid w:val="00D718D9"/>
    <w:rsid w:val="00D719E8"/>
    <w:rsid w:val="00D72482"/>
    <w:rsid w:val="00D72488"/>
    <w:rsid w:val="00D7251A"/>
    <w:rsid w:val="00D72630"/>
    <w:rsid w:val="00D72DD6"/>
    <w:rsid w:val="00D73216"/>
    <w:rsid w:val="00D73716"/>
    <w:rsid w:val="00D7384A"/>
    <w:rsid w:val="00D745A4"/>
    <w:rsid w:val="00D74A5E"/>
    <w:rsid w:val="00D75138"/>
    <w:rsid w:val="00D75428"/>
    <w:rsid w:val="00D75CC6"/>
    <w:rsid w:val="00D75F40"/>
    <w:rsid w:val="00D764A8"/>
    <w:rsid w:val="00D769DD"/>
    <w:rsid w:val="00D76DD6"/>
    <w:rsid w:val="00D7714C"/>
    <w:rsid w:val="00D8007F"/>
    <w:rsid w:val="00D8054E"/>
    <w:rsid w:val="00D80BF9"/>
    <w:rsid w:val="00D80CBC"/>
    <w:rsid w:val="00D81456"/>
    <w:rsid w:val="00D82242"/>
    <w:rsid w:val="00D8253E"/>
    <w:rsid w:val="00D826C5"/>
    <w:rsid w:val="00D82FB2"/>
    <w:rsid w:val="00D832CB"/>
    <w:rsid w:val="00D83732"/>
    <w:rsid w:val="00D83EB2"/>
    <w:rsid w:val="00D83F03"/>
    <w:rsid w:val="00D85273"/>
    <w:rsid w:val="00D854C9"/>
    <w:rsid w:val="00D8560D"/>
    <w:rsid w:val="00D862E0"/>
    <w:rsid w:val="00D8683D"/>
    <w:rsid w:val="00D86957"/>
    <w:rsid w:val="00D86BC8"/>
    <w:rsid w:val="00D87921"/>
    <w:rsid w:val="00D87B08"/>
    <w:rsid w:val="00D87EAA"/>
    <w:rsid w:val="00D907EF"/>
    <w:rsid w:val="00D90C33"/>
    <w:rsid w:val="00D90E58"/>
    <w:rsid w:val="00D913D4"/>
    <w:rsid w:val="00D913EA"/>
    <w:rsid w:val="00D921C6"/>
    <w:rsid w:val="00D92B86"/>
    <w:rsid w:val="00D9376B"/>
    <w:rsid w:val="00D93DBF"/>
    <w:rsid w:val="00D93EBC"/>
    <w:rsid w:val="00D944F5"/>
    <w:rsid w:val="00D945E1"/>
    <w:rsid w:val="00D946F1"/>
    <w:rsid w:val="00D94D89"/>
    <w:rsid w:val="00D94FEE"/>
    <w:rsid w:val="00D96234"/>
    <w:rsid w:val="00D9643D"/>
    <w:rsid w:val="00D964BD"/>
    <w:rsid w:val="00D96880"/>
    <w:rsid w:val="00D96C9A"/>
    <w:rsid w:val="00DA0885"/>
    <w:rsid w:val="00DA0FA7"/>
    <w:rsid w:val="00DA123B"/>
    <w:rsid w:val="00DA18B2"/>
    <w:rsid w:val="00DA1969"/>
    <w:rsid w:val="00DA2047"/>
    <w:rsid w:val="00DA4FA6"/>
    <w:rsid w:val="00DA5306"/>
    <w:rsid w:val="00DA5794"/>
    <w:rsid w:val="00DA59CB"/>
    <w:rsid w:val="00DA5AC8"/>
    <w:rsid w:val="00DA5B63"/>
    <w:rsid w:val="00DA5F71"/>
    <w:rsid w:val="00DA603E"/>
    <w:rsid w:val="00DA6A5B"/>
    <w:rsid w:val="00DA6B37"/>
    <w:rsid w:val="00DA740E"/>
    <w:rsid w:val="00DA7AAB"/>
    <w:rsid w:val="00DA7F0A"/>
    <w:rsid w:val="00DB0257"/>
    <w:rsid w:val="00DB062A"/>
    <w:rsid w:val="00DB07DF"/>
    <w:rsid w:val="00DB0D42"/>
    <w:rsid w:val="00DB0F1E"/>
    <w:rsid w:val="00DB1BD3"/>
    <w:rsid w:val="00DB1E20"/>
    <w:rsid w:val="00DB1FCF"/>
    <w:rsid w:val="00DB2AD1"/>
    <w:rsid w:val="00DB2EAC"/>
    <w:rsid w:val="00DB2FD1"/>
    <w:rsid w:val="00DB320F"/>
    <w:rsid w:val="00DB3523"/>
    <w:rsid w:val="00DB362B"/>
    <w:rsid w:val="00DB3ED7"/>
    <w:rsid w:val="00DB5B58"/>
    <w:rsid w:val="00DB63DD"/>
    <w:rsid w:val="00DB68FF"/>
    <w:rsid w:val="00DB6AF3"/>
    <w:rsid w:val="00DB6BD8"/>
    <w:rsid w:val="00DB6E07"/>
    <w:rsid w:val="00DB6E94"/>
    <w:rsid w:val="00DB70FC"/>
    <w:rsid w:val="00DB7707"/>
    <w:rsid w:val="00DB7BB4"/>
    <w:rsid w:val="00DC0DB6"/>
    <w:rsid w:val="00DC0DDD"/>
    <w:rsid w:val="00DC0FAB"/>
    <w:rsid w:val="00DC31F0"/>
    <w:rsid w:val="00DC474D"/>
    <w:rsid w:val="00DC4CE6"/>
    <w:rsid w:val="00DC6506"/>
    <w:rsid w:val="00DC6D19"/>
    <w:rsid w:val="00DD06B4"/>
    <w:rsid w:val="00DD0F60"/>
    <w:rsid w:val="00DD1596"/>
    <w:rsid w:val="00DD1753"/>
    <w:rsid w:val="00DD17B3"/>
    <w:rsid w:val="00DD1843"/>
    <w:rsid w:val="00DD1B7B"/>
    <w:rsid w:val="00DD1CDF"/>
    <w:rsid w:val="00DD1D5C"/>
    <w:rsid w:val="00DD228A"/>
    <w:rsid w:val="00DD2489"/>
    <w:rsid w:val="00DD267B"/>
    <w:rsid w:val="00DD2BA8"/>
    <w:rsid w:val="00DD2C4C"/>
    <w:rsid w:val="00DD36FC"/>
    <w:rsid w:val="00DD3793"/>
    <w:rsid w:val="00DD44EC"/>
    <w:rsid w:val="00DD46DF"/>
    <w:rsid w:val="00DD4B1A"/>
    <w:rsid w:val="00DD5336"/>
    <w:rsid w:val="00DD54CF"/>
    <w:rsid w:val="00DD5831"/>
    <w:rsid w:val="00DD59C8"/>
    <w:rsid w:val="00DD5B64"/>
    <w:rsid w:val="00DD6301"/>
    <w:rsid w:val="00DD6639"/>
    <w:rsid w:val="00DD74C4"/>
    <w:rsid w:val="00DD78D7"/>
    <w:rsid w:val="00DD7C3D"/>
    <w:rsid w:val="00DE0776"/>
    <w:rsid w:val="00DE18F6"/>
    <w:rsid w:val="00DE2091"/>
    <w:rsid w:val="00DE2180"/>
    <w:rsid w:val="00DE2420"/>
    <w:rsid w:val="00DE4947"/>
    <w:rsid w:val="00DE59AA"/>
    <w:rsid w:val="00DE59F1"/>
    <w:rsid w:val="00DE5DBD"/>
    <w:rsid w:val="00DE6661"/>
    <w:rsid w:val="00DE6ACC"/>
    <w:rsid w:val="00DE6B7E"/>
    <w:rsid w:val="00DE6EA0"/>
    <w:rsid w:val="00DE71F9"/>
    <w:rsid w:val="00DE7AD5"/>
    <w:rsid w:val="00DE7BB0"/>
    <w:rsid w:val="00DE7E2F"/>
    <w:rsid w:val="00DF0BD5"/>
    <w:rsid w:val="00DF0C87"/>
    <w:rsid w:val="00DF0CA6"/>
    <w:rsid w:val="00DF0D07"/>
    <w:rsid w:val="00DF0D0A"/>
    <w:rsid w:val="00DF1BD2"/>
    <w:rsid w:val="00DF1CDA"/>
    <w:rsid w:val="00DF1D78"/>
    <w:rsid w:val="00DF3684"/>
    <w:rsid w:val="00DF3949"/>
    <w:rsid w:val="00DF3CE2"/>
    <w:rsid w:val="00DF445A"/>
    <w:rsid w:val="00DF57C8"/>
    <w:rsid w:val="00DF5B14"/>
    <w:rsid w:val="00DF5C46"/>
    <w:rsid w:val="00DF5C7B"/>
    <w:rsid w:val="00DF5CC4"/>
    <w:rsid w:val="00DF626B"/>
    <w:rsid w:val="00DF65DC"/>
    <w:rsid w:val="00DF69AB"/>
    <w:rsid w:val="00DF6E7D"/>
    <w:rsid w:val="00DF7293"/>
    <w:rsid w:val="00DF7B0F"/>
    <w:rsid w:val="00DF7EEF"/>
    <w:rsid w:val="00E007DD"/>
    <w:rsid w:val="00E00853"/>
    <w:rsid w:val="00E009DF"/>
    <w:rsid w:val="00E0146D"/>
    <w:rsid w:val="00E01A18"/>
    <w:rsid w:val="00E01BAB"/>
    <w:rsid w:val="00E046E0"/>
    <w:rsid w:val="00E04973"/>
    <w:rsid w:val="00E04B3E"/>
    <w:rsid w:val="00E04F15"/>
    <w:rsid w:val="00E04FCC"/>
    <w:rsid w:val="00E051F4"/>
    <w:rsid w:val="00E0641D"/>
    <w:rsid w:val="00E06635"/>
    <w:rsid w:val="00E06F2C"/>
    <w:rsid w:val="00E0794F"/>
    <w:rsid w:val="00E105A9"/>
    <w:rsid w:val="00E112B6"/>
    <w:rsid w:val="00E120B9"/>
    <w:rsid w:val="00E121CB"/>
    <w:rsid w:val="00E122F3"/>
    <w:rsid w:val="00E123DE"/>
    <w:rsid w:val="00E12C19"/>
    <w:rsid w:val="00E131AD"/>
    <w:rsid w:val="00E13791"/>
    <w:rsid w:val="00E13E3E"/>
    <w:rsid w:val="00E13F22"/>
    <w:rsid w:val="00E13F65"/>
    <w:rsid w:val="00E143E7"/>
    <w:rsid w:val="00E14ADE"/>
    <w:rsid w:val="00E14B55"/>
    <w:rsid w:val="00E1543D"/>
    <w:rsid w:val="00E16700"/>
    <w:rsid w:val="00E169B6"/>
    <w:rsid w:val="00E17019"/>
    <w:rsid w:val="00E17080"/>
    <w:rsid w:val="00E17156"/>
    <w:rsid w:val="00E17B22"/>
    <w:rsid w:val="00E200E7"/>
    <w:rsid w:val="00E2013F"/>
    <w:rsid w:val="00E2079C"/>
    <w:rsid w:val="00E215AF"/>
    <w:rsid w:val="00E21B8E"/>
    <w:rsid w:val="00E221BB"/>
    <w:rsid w:val="00E22A39"/>
    <w:rsid w:val="00E22B44"/>
    <w:rsid w:val="00E236A4"/>
    <w:rsid w:val="00E24719"/>
    <w:rsid w:val="00E24983"/>
    <w:rsid w:val="00E24A45"/>
    <w:rsid w:val="00E24E4F"/>
    <w:rsid w:val="00E24FCE"/>
    <w:rsid w:val="00E250FF"/>
    <w:rsid w:val="00E255FC"/>
    <w:rsid w:val="00E26241"/>
    <w:rsid w:val="00E269B3"/>
    <w:rsid w:val="00E26C07"/>
    <w:rsid w:val="00E270A9"/>
    <w:rsid w:val="00E30A45"/>
    <w:rsid w:val="00E30AA2"/>
    <w:rsid w:val="00E31239"/>
    <w:rsid w:val="00E31774"/>
    <w:rsid w:val="00E31A74"/>
    <w:rsid w:val="00E31D2A"/>
    <w:rsid w:val="00E3236E"/>
    <w:rsid w:val="00E32FBB"/>
    <w:rsid w:val="00E33074"/>
    <w:rsid w:val="00E33444"/>
    <w:rsid w:val="00E33F72"/>
    <w:rsid w:val="00E34449"/>
    <w:rsid w:val="00E345CF"/>
    <w:rsid w:val="00E35569"/>
    <w:rsid w:val="00E36512"/>
    <w:rsid w:val="00E3770A"/>
    <w:rsid w:val="00E3770C"/>
    <w:rsid w:val="00E37CF3"/>
    <w:rsid w:val="00E4021C"/>
    <w:rsid w:val="00E41847"/>
    <w:rsid w:val="00E419EE"/>
    <w:rsid w:val="00E41F42"/>
    <w:rsid w:val="00E42792"/>
    <w:rsid w:val="00E42CE0"/>
    <w:rsid w:val="00E42D6E"/>
    <w:rsid w:val="00E43500"/>
    <w:rsid w:val="00E43D88"/>
    <w:rsid w:val="00E4403B"/>
    <w:rsid w:val="00E44B1C"/>
    <w:rsid w:val="00E45A7E"/>
    <w:rsid w:val="00E45B1C"/>
    <w:rsid w:val="00E467F4"/>
    <w:rsid w:val="00E47200"/>
    <w:rsid w:val="00E47757"/>
    <w:rsid w:val="00E4785F"/>
    <w:rsid w:val="00E47871"/>
    <w:rsid w:val="00E47A74"/>
    <w:rsid w:val="00E47FF6"/>
    <w:rsid w:val="00E5081D"/>
    <w:rsid w:val="00E50C9A"/>
    <w:rsid w:val="00E51144"/>
    <w:rsid w:val="00E5130F"/>
    <w:rsid w:val="00E5191C"/>
    <w:rsid w:val="00E51AB3"/>
    <w:rsid w:val="00E51CDF"/>
    <w:rsid w:val="00E51DAA"/>
    <w:rsid w:val="00E5204F"/>
    <w:rsid w:val="00E5252C"/>
    <w:rsid w:val="00E52D00"/>
    <w:rsid w:val="00E5327E"/>
    <w:rsid w:val="00E534F7"/>
    <w:rsid w:val="00E53A31"/>
    <w:rsid w:val="00E53C91"/>
    <w:rsid w:val="00E5433D"/>
    <w:rsid w:val="00E549BD"/>
    <w:rsid w:val="00E557C9"/>
    <w:rsid w:val="00E55F3B"/>
    <w:rsid w:val="00E55FF0"/>
    <w:rsid w:val="00E56EBB"/>
    <w:rsid w:val="00E57474"/>
    <w:rsid w:val="00E57CDE"/>
    <w:rsid w:val="00E6025E"/>
    <w:rsid w:val="00E603E9"/>
    <w:rsid w:val="00E615D9"/>
    <w:rsid w:val="00E617B3"/>
    <w:rsid w:val="00E61862"/>
    <w:rsid w:val="00E6190A"/>
    <w:rsid w:val="00E62C45"/>
    <w:rsid w:val="00E62F65"/>
    <w:rsid w:val="00E6302C"/>
    <w:rsid w:val="00E63A8C"/>
    <w:rsid w:val="00E63DB3"/>
    <w:rsid w:val="00E6429C"/>
    <w:rsid w:val="00E64311"/>
    <w:rsid w:val="00E644CE"/>
    <w:rsid w:val="00E64AB6"/>
    <w:rsid w:val="00E64F53"/>
    <w:rsid w:val="00E652A7"/>
    <w:rsid w:val="00E65A8C"/>
    <w:rsid w:val="00E65D0E"/>
    <w:rsid w:val="00E66691"/>
    <w:rsid w:val="00E670B8"/>
    <w:rsid w:val="00E6719D"/>
    <w:rsid w:val="00E673AE"/>
    <w:rsid w:val="00E67990"/>
    <w:rsid w:val="00E67A49"/>
    <w:rsid w:val="00E67B5F"/>
    <w:rsid w:val="00E70E50"/>
    <w:rsid w:val="00E7132D"/>
    <w:rsid w:val="00E71B36"/>
    <w:rsid w:val="00E72016"/>
    <w:rsid w:val="00E72283"/>
    <w:rsid w:val="00E73017"/>
    <w:rsid w:val="00E73634"/>
    <w:rsid w:val="00E7366D"/>
    <w:rsid w:val="00E73695"/>
    <w:rsid w:val="00E73DF3"/>
    <w:rsid w:val="00E740F7"/>
    <w:rsid w:val="00E74D8C"/>
    <w:rsid w:val="00E75264"/>
    <w:rsid w:val="00E75404"/>
    <w:rsid w:val="00E75A15"/>
    <w:rsid w:val="00E75A48"/>
    <w:rsid w:val="00E75FE0"/>
    <w:rsid w:val="00E76648"/>
    <w:rsid w:val="00E76C69"/>
    <w:rsid w:val="00E76DDD"/>
    <w:rsid w:val="00E76E44"/>
    <w:rsid w:val="00E77366"/>
    <w:rsid w:val="00E77426"/>
    <w:rsid w:val="00E776C7"/>
    <w:rsid w:val="00E77BA7"/>
    <w:rsid w:val="00E80684"/>
    <w:rsid w:val="00E807A8"/>
    <w:rsid w:val="00E80EA1"/>
    <w:rsid w:val="00E810AA"/>
    <w:rsid w:val="00E811F4"/>
    <w:rsid w:val="00E81518"/>
    <w:rsid w:val="00E82040"/>
    <w:rsid w:val="00E824DA"/>
    <w:rsid w:val="00E82505"/>
    <w:rsid w:val="00E828D3"/>
    <w:rsid w:val="00E82A00"/>
    <w:rsid w:val="00E82FF8"/>
    <w:rsid w:val="00E840B1"/>
    <w:rsid w:val="00E8434C"/>
    <w:rsid w:val="00E844AD"/>
    <w:rsid w:val="00E844EA"/>
    <w:rsid w:val="00E848E8"/>
    <w:rsid w:val="00E84E3B"/>
    <w:rsid w:val="00E8575D"/>
    <w:rsid w:val="00E85D1C"/>
    <w:rsid w:val="00E8705A"/>
    <w:rsid w:val="00E87527"/>
    <w:rsid w:val="00E875FC"/>
    <w:rsid w:val="00E87A14"/>
    <w:rsid w:val="00E87B1E"/>
    <w:rsid w:val="00E904A6"/>
    <w:rsid w:val="00E90A1E"/>
    <w:rsid w:val="00E90BA9"/>
    <w:rsid w:val="00E91221"/>
    <w:rsid w:val="00E91E2C"/>
    <w:rsid w:val="00E923F2"/>
    <w:rsid w:val="00E92478"/>
    <w:rsid w:val="00E929BD"/>
    <w:rsid w:val="00E92D8A"/>
    <w:rsid w:val="00E93337"/>
    <w:rsid w:val="00E9399E"/>
    <w:rsid w:val="00E93A0D"/>
    <w:rsid w:val="00E93E1F"/>
    <w:rsid w:val="00E9486F"/>
    <w:rsid w:val="00E951A1"/>
    <w:rsid w:val="00E95A61"/>
    <w:rsid w:val="00E95E86"/>
    <w:rsid w:val="00E9600F"/>
    <w:rsid w:val="00E965DC"/>
    <w:rsid w:val="00E9734D"/>
    <w:rsid w:val="00EA0656"/>
    <w:rsid w:val="00EA0677"/>
    <w:rsid w:val="00EA0BA7"/>
    <w:rsid w:val="00EA0DD4"/>
    <w:rsid w:val="00EA16BC"/>
    <w:rsid w:val="00EA1A64"/>
    <w:rsid w:val="00EA1D55"/>
    <w:rsid w:val="00EA1D99"/>
    <w:rsid w:val="00EA211B"/>
    <w:rsid w:val="00EA22F5"/>
    <w:rsid w:val="00EA2893"/>
    <w:rsid w:val="00EA2B63"/>
    <w:rsid w:val="00EA32DC"/>
    <w:rsid w:val="00EA3F9D"/>
    <w:rsid w:val="00EA48C0"/>
    <w:rsid w:val="00EA4EF4"/>
    <w:rsid w:val="00EA5035"/>
    <w:rsid w:val="00EA5A78"/>
    <w:rsid w:val="00EA5CFC"/>
    <w:rsid w:val="00EA5E66"/>
    <w:rsid w:val="00EA5EC2"/>
    <w:rsid w:val="00EA6636"/>
    <w:rsid w:val="00EA6B13"/>
    <w:rsid w:val="00EA6BC4"/>
    <w:rsid w:val="00EA6D23"/>
    <w:rsid w:val="00EA70C7"/>
    <w:rsid w:val="00EA7601"/>
    <w:rsid w:val="00EA7D23"/>
    <w:rsid w:val="00EA7F5C"/>
    <w:rsid w:val="00EB0087"/>
    <w:rsid w:val="00EB01AA"/>
    <w:rsid w:val="00EB03A6"/>
    <w:rsid w:val="00EB15F7"/>
    <w:rsid w:val="00EB16BC"/>
    <w:rsid w:val="00EB1A72"/>
    <w:rsid w:val="00EB1A9B"/>
    <w:rsid w:val="00EB2129"/>
    <w:rsid w:val="00EB22EC"/>
    <w:rsid w:val="00EB2478"/>
    <w:rsid w:val="00EB38D5"/>
    <w:rsid w:val="00EB3A29"/>
    <w:rsid w:val="00EB3E08"/>
    <w:rsid w:val="00EB3FD8"/>
    <w:rsid w:val="00EB489B"/>
    <w:rsid w:val="00EB5B14"/>
    <w:rsid w:val="00EB5CFA"/>
    <w:rsid w:val="00EB5FC2"/>
    <w:rsid w:val="00EB6014"/>
    <w:rsid w:val="00EB61ED"/>
    <w:rsid w:val="00EB69F3"/>
    <w:rsid w:val="00EB7A22"/>
    <w:rsid w:val="00EC022C"/>
    <w:rsid w:val="00EC1EA9"/>
    <w:rsid w:val="00EC2872"/>
    <w:rsid w:val="00EC3AD8"/>
    <w:rsid w:val="00EC3F7D"/>
    <w:rsid w:val="00EC4184"/>
    <w:rsid w:val="00EC419B"/>
    <w:rsid w:val="00EC50FF"/>
    <w:rsid w:val="00EC55E4"/>
    <w:rsid w:val="00EC56C7"/>
    <w:rsid w:val="00EC712B"/>
    <w:rsid w:val="00EC7853"/>
    <w:rsid w:val="00EC785C"/>
    <w:rsid w:val="00EC7DC0"/>
    <w:rsid w:val="00ED0153"/>
    <w:rsid w:val="00ED017B"/>
    <w:rsid w:val="00ED0185"/>
    <w:rsid w:val="00ED0EBC"/>
    <w:rsid w:val="00ED0F85"/>
    <w:rsid w:val="00ED1168"/>
    <w:rsid w:val="00ED1252"/>
    <w:rsid w:val="00ED16D5"/>
    <w:rsid w:val="00ED2420"/>
    <w:rsid w:val="00ED2897"/>
    <w:rsid w:val="00ED298B"/>
    <w:rsid w:val="00ED2A03"/>
    <w:rsid w:val="00ED30AE"/>
    <w:rsid w:val="00ED3E3F"/>
    <w:rsid w:val="00ED45FD"/>
    <w:rsid w:val="00ED49DF"/>
    <w:rsid w:val="00ED5030"/>
    <w:rsid w:val="00ED5576"/>
    <w:rsid w:val="00ED5FB4"/>
    <w:rsid w:val="00ED6056"/>
    <w:rsid w:val="00ED629E"/>
    <w:rsid w:val="00ED672D"/>
    <w:rsid w:val="00ED67B3"/>
    <w:rsid w:val="00ED68B9"/>
    <w:rsid w:val="00ED6D7D"/>
    <w:rsid w:val="00ED6DD8"/>
    <w:rsid w:val="00ED7673"/>
    <w:rsid w:val="00EE0DE9"/>
    <w:rsid w:val="00EE0F25"/>
    <w:rsid w:val="00EE1241"/>
    <w:rsid w:val="00EE1D15"/>
    <w:rsid w:val="00EE1D8A"/>
    <w:rsid w:val="00EE2B20"/>
    <w:rsid w:val="00EE2BAF"/>
    <w:rsid w:val="00EE339A"/>
    <w:rsid w:val="00EE344A"/>
    <w:rsid w:val="00EE3668"/>
    <w:rsid w:val="00EE37F0"/>
    <w:rsid w:val="00EE3B7A"/>
    <w:rsid w:val="00EE3CDA"/>
    <w:rsid w:val="00EE3E9A"/>
    <w:rsid w:val="00EE3ED8"/>
    <w:rsid w:val="00EE3EDE"/>
    <w:rsid w:val="00EE41D5"/>
    <w:rsid w:val="00EE4639"/>
    <w:rsid w:val="00EE4685"/>
    <w:rsid w:val="00EE47C9"/>
    <w:rsid w:val="00EE4B09"/>
    <w:rsid w:val="00EE4C45"/>
    <w:rsid w:val="00EE537D"/>
    <w:rsid w:val="00EE57A4"/>
    <w:rsid w:val="00EE6D9F"/>
    <w:rsid w:val="00EE7443"/>
    <w:rsid w:val="00EE7E1E"/>
    <w:rsid w:val="00EF0669"/>
    <w:rsid w:val="00EF08BE"/>
    <w:rsid w:val="00EF0B87"/>
    <w:rsid w:val="00EF0EC0"/>
    <w:rsid w:val="00EF1012"/>
    <w:rsid w:val="00EF10F1"/>
    <w:rsid w:val="00EF140E"/>
    <w:rsid w:val="00EF18FA"/>
    <w:rsid w:val="00EF1924"/>
    <w:rsid w:val="00EF1DAE"/>
    <w:rsid w:val="00EF2002"/>
    <w:rsid w:val="00EF28C3"/>
    <w:rsid w:val="00EF3214"/>
    <w:rsid w:val="00EF3B92"/>
    <w:rsid w:val="00EF3C1B"/>
    <w:rsid w:val="00EF3FEA"/>
    <w:rsid w:val="00EF41F2"/>
    <w:rsid w:val="00EF4C60"/>
    <w:rsid w:val="00EF5160"/>
    <w:rsid w:val="00EF5D60"/>
    <w:rsid w:val="00EF6492"/>
    <w:rsid w:val="00EF674A"/>
    <w:rsid w:val="00EF6822"/>
    <w:rsid w:val="00EF69CB"/>
    <w:rsid w:val="00EF6A77"/>
    <w:rsid w:val="00EF71E7"/>
    <w:rsid w:val="00EF727A"/>
    <w:rsid w:val="00F00998"/>
    <w:rsid w:val="00F00D1B"/>
    <w:rsid w:val="00F01D34"/>
    <w:rsid w:val="00F02475"/>
    <w:rsid w:val="00F025E4"/>
    <w:rsid w:val="00F02EFE"/>
    <w:rsid w:val="00F03A26"/>
    <w:rsid w:val="00F03D7E"/>
    <w:rsid w:val="00F04078"/>
    <w:rsid w:val="00F04B3A"/>
    <w:rsid w:val="00F059F0"/>
    <w:rsid w:val="00F060E5"/>
    <w:rsid w:val="00F06547"/>
    <w:rsid w:val="00F0677A"/>
    <w:rsid w:val="00F06841"/>
    <w:rsid w:val="00F073ED"/>
    <w:rsid w:val="00F1019C"/>
    <w:rsid w:val="00F107A4"/>
    <w:rsid w:val="00F108ED"/>
    <w:rsid w:val="00F10E91"/>
    <w:rsid w:val="00F11CC7"/>
    <w:rsid w:val="00F12340"/>
    <w:rsid w:val="00F12E2C"/>
    <w:rsid w:val="00F12FAB"/>
    <w:rsid w:val="00F1312B"/>
    <w:rsid w:val="00F1321D"/>
    <w:rsid w:val="00F133F9"/>
    <w:rsid w:val="00F13429"/>
    <w:rsid w:val="00F13D65"/>
    <w:rsid w:val="00F13FE3"/>
    <w:rsid w:val="00F1470B"/>
    <w:rsid w:val="00F14849"/>
    <w:rsid w:val="00F14AC7"/>
    <w:rsid w:val="00F14C2E"/>
    <w:rsid w:val="00F15371"/>
    <w:rsid w:val="00F15476"/>
    <w:rsid w:val="00F15E20"/>
    <w:rsid w:val="00F1615B"/>
    <w:rsid w:val="00F163A7"/>
    <w:rsid w:val="00F167BC"/>
    <w:rsid w:val="00F16C75"/>
    <w:rsid w:val="00F16F12"/>
    <w:rsid w:val="00F176E4"/>
    <w:rsid w:val="00F17961"/>
    <w:rsid w:val="00F2008D"/>
    <w:rsid w:val="00F207D6"/>
    <w:rsid w:val="00F2097F"/>
    <w:rsid w:val="00F21676"/>
    <w:rsid w:val="00F21B3D"/>
    <w:rsid w:val="00F21CE3"/>
    <w:rsid w:val="00F21EE2"/>
    <w:rsid w:val="00F22A8C"/>
    <w:rsid w:val="00F22E6E"/>
    <w:rsid w:val="00F22F4B"/>
    <w:rsid w:val="00F23FAE"/>
    <w:rsid w:val="00F2415B"/>
    <w:rsid w:val="00F242AA"/>
    <w:rsid w:val="00F247F3"/>
    <w:rsid w:val="00F24877"/>
    <w:rsid w:val="00F24BA2"/>
    <w:rsid w:val="00F24BC8"/>
    <w:rsid w:val="00F24D8C"/>
    <w:rsid w:val="00F24E1E"/>
    <w:rsid w:val="00F25309"/>
    <w:rsid w:val="00F25F94"/>
    <w:rsid w:val="00F26569"/>
    <w:rsid w:val="00F266FD"/>
    <w:rsid w:val="00F26981"/>
    <w:rsid w:val="00F272EC"/>
    <w:rsid w:val="00F27751"/>
    <w:rsid w:val="00F279D7"/>
    <w:rsid w:val="00F27AEB"/>
    <w:rsid w:val="00F27FB9"/>
    <w:rsid w:val="00F304C7"/>
    <w:rsid w:val="00F304DF"/>
    <w:rsid w:val="00F3086B"/>
    <w:rsid w:val="00F30D65"/>
    <w:rsid w:val="00F31501"/>
    <w:rsid w:val="00F3186F"/>
    <w:rsid w:val="00F31915"/>
    <w:rsid w:val="00F31A5E"/>
    <w:rsid w:val="00F31D9D"/>
    <w:rsid w:val="00F32486"/>
    <w:rsid w:val="00F32B2B"/>
    <w:rsid w:val="00F32D98"/>
    <w:rsid w:val="00F330B2"/>
    <w:rsid w:val="00F33182"/>
    <w:rsid w:val="00F33B3E"/>
    <w:rsid w:val="00F34468"/>
    <w:rsid w:val="00F344D3"/>
    <w:rsid w:val="00F34A23"/>
    <w:rsid w:val="00F35E5D"/>
    <w:rsid w:val="00F362AB"/>
    <w:rsid w:val="00F36379"/>
    <w:rsid w:val="00F36953"/>
    <w:rsid w:val="00F36A50"/>
    <w:rsid w:val="00F36C81"/>
    <w:rsid w:val="00F371BE"/>
    <w:rsid w:val="00F377B6"/>
    <w:rsid w:val="00F37B87"/>
    <w:rsid w:val="00F37CB9"/>
    <w:rsid w:val="00F4024A"/>
    <w:rsid w:val="00F4071E"/>
    <w:rsid w:val="00F40C8F"/>
    <w:rsid w:val="00F411E2"/>
    <w:rsid w:val="00F41661"/>
    <w:rsid w:val="00F41EC8"/>
    <w:rsid w:val="00F42784"/>
    <w:rsid w:val="00F427A0"/>
    <w:rsid w:val="00F43259"/>
    <w:rsid w:val="00F435CF"/>
    <w:rsid w:val="00F437C2"/>
    <w:rsid w:val="00F43931"/>
    <w:rsid w:val="00F4473B"/>
    <w:rsid w:val="00F44920"/>
    <w:rsid w:val="00F44941"/>
    <w:rsid w:val="00F44BDA"/>
    <w:rsid w:val="00F44CCC"/>
    <w:rsid w:val="00F45F74"/>
    <w:rsid w:val="00F4650A"/>
    <w:rsid w:val="00F46B6B"/>
    <w:rsid w:val="00F46F36"/>
    <w:rsid w:val="00F47079"/>
    <w:rsid w:val="00F50775"/>
    <w:rsid w:val="00F509F1"/>
    <w:rsid w:val="00F50CCF"/>
    <w:rsid w:val="00F50E95"/>
    <w:rsid w:val="00F5126D"/>
    <w:rsid w:val="00F51695"/>
    <w:rsid w:val="00F51793"/>
    <w:rsid w:val="00F5234D"/>
    <w:rsid w:val="00F528FE"/>
    <w:rsid w:val="00F52E01"/>
    <w:rsid w:val="00F530EF"/>
    <w:rsid w:val="00F54242"/>
    <w:rsid w:val="00F54BA5"/>
    <w:rsid w:val="00F55056"/>
    <w:rsid w:val="00F551A6"/>
    <w:rsid w:val="00F555E5"/>
    <w:rsid w:val="00F55F04"/>
    <w:rsid w:val="00F55F0E"/>
    <w:rsid w:val="00F56529"/>
    <w:rsid w:val="00F56615"/>
    <w:rsid w:val="00F56ABA"/>
    <w:rsid w:val="00F56C6F"/>
    <w:rsid w:val="00F5760F"/>
    <w:rsid w:val="00F5794E"/>
    <w:rsid w:val="00F57D07"/>
    <w:rsid w:val="00F604A2"/>
    <w:rsid w:val="00F60664"/>
    <w:rsid w:val="00F60A5A"/>
    <w:rsid w:val="00F60BE3"/>
    <w:rsid w:val="00F61075"/>
    <w:rsid w:val="00F610EC"/>
    <w:rsid w:val="00F6182E"/>
    <w:rsid w:val="00F623F0"/>
    <w:rsid w:val="00F624FC"/>
    <w:rsid w:val="00F62761"/>
    <w:rsid w:val="00F6280E"/>
    <w:rsid w:val="00F62D42"/>
    <w:rsid w:val="00F631F8"/>
    <w:rsid w:val="00F63E06"/>
    <w:rsid w:val="00F63F5C"/>
    <w:rsid w:val="00F63FB6"/>
    <w:rsid w:val="00F64B73"/>
    <w:rsid w:val="00F6511E"/>
    <w:rsid w:val="00F652E3"/>
    <w:rsid w:val="00F6546A"/>
    <w:rsid w:val="00F669C1"/>
    <w:rsid w:val="00F66C88"/>
    <w:rsid w:val="00F66E66"/>
    <w:rsid w:val="00F66ED1"/>
    <w:rsid w:val="00F670D1"/>
    <w:rsid w:val="00F67B75"/>
    <w:rsid w:val="00F67F14"/>
    <w:rsid w:val="00F7026C"/>
    <w:rsid w:val="00F7152A"/>
    <w:rsid w:val="00F71A21"/>
    <w:rsid w:val="00F71C1F"/>
    <w:rsid w:val="00F71CDA"/>
    <w:rsid w:val="00F71DF1"/>
    <w:rsid w:val="00F7208B"/>
    <w:rsid w:val="00F72698"/>
    <w:rsid w:val="00F72836"/>
    <w:rsid w:val="00F734AA"/>
    <w:rsid w:val="00F73906"/>
    <w:rsid w:val="00F7391F"/>
    <w:rsid w:val="00F73B21"/>
    <w:rsid w:val="00F73EFA"/>
    <w:rsid w:val="00F73F7A"/>
    <w:rsid w:val="00F73FD3"/>
    <w:rsid w:val="00F743F9"/>
    <w:rsid w:val="00F747FA"/>
    <w:rsid w:val="00F74888"/>
    <w:rsid w:val="00F74E61"/>
    <w:rsid w:val="00F74F19"/>
    <w:rsid w:val="00F75035"/>
    <w:rsid w:val="00F752F3"/>
    <w:rsid w:val="00F7556A"/>
    <w:rsid w:val="00F75958"/>
    <w:rsid w:val="00F761A7"/>
    <w:rsid w:val="00F7643D"/>
    <w:rsid w:val="00F80034"/>
    <w:rsid w:val="00F8040C"/>
    <w:rsid w:val="00F807E9"/>
    <w:rsid w:val="00F80D87"/>
    <w:rsid w:val="00F82082"/>
    <w:rsid w:val="00F824B8"/>
    <w:rsid w:val="00F828EE"/>
    <w:rsid w:val="00F829E0"/>
    <w:rsid w:val="00F83555"/>
    <w:rsid w:val="00F83BAF"/>
    <w:rsid w:val="00F83DA0"/>
    <w:rsid w:val="00F842C4"/>
    <w:rsid w:val="00F84460"/>
    <w:rsid w:val="00F84EE1"/>
    <w:rsid w:val="00F852E2"/>
    <w:rsid w:val="00F8533F"/>
    <w:rsid w:val="00F864FC"/>
    <w:rsid w:val="00F86502"/>
    <w:rsid w:val="00F866FD"/>
    <w:rsid w:val="00F86F56"/>
    <w:rsid w:val="00F871D8"/>
    <w:rsid w:val="00F87321"/>
    <w:rsid w:val="00F8772A"/>
    <w:rsid w:val="00F87818"/>
    <w:rsid w:val="00F87ED5"/>
    <w:rsid w:val="00F87F1D"/>
    <w:rsid w:val="00F90195"/>
    <w:rsid w:val="00F903D4"/>
    <w:rsid w:val="00F915F9"/>
    <w:rsid w:val="00F91F07"/>
    <w:rsid w:val="00F91FDD"/>
    <w:rsid w:val="00F92254"/>
    <w:rsid w:val="00F92383"/>
    <w:rsid w:val="00F92645"/>
    <w:rsid w:val="00F938FB"/>
    <w:rsid w:val="00F93A60"/>
    <w:rsid w:val="00F945C1"/>
    <w:rsid w:val="00F94907"/>
    <w:rsid w:val="00F94C25"/>
    <w:rsid w:val="00F9520A"/>
    <w:rsid w:val="00F9527A"/>
    <w:rsid w:val="00F957C8"/>
    <w:rsid w:val="00F95BAB"/>
    <w:rsid w:val="00F97E46"/>
    <w:rsid w:val="00F97F4E"/>
    <w:rsid w:val="00FA0503"/>
    <w:rsid w:val="00FA067B"/>
    <w:rsid w:val="00FA0817"/>
    <w:rsid w:val="00FA0F7F"/>
    <w:rsid w:val="00FA192B"/>
    <w:rsid w:val="00FA193A"/>
    <w:rsid w:val="00FA19F9"/>
    <w:rsid w:val="00FA1F75"/>
    <w:rsid w:val="00FA2103"/>
    <w:rsid w:val="00FA241C"/>
    <w:rsid w:val="00FA2638"/>
    <w:rsid w:val="00FA2EBD"/>
    <w:rsid w:val="00FA31C0"/>
    <w:rsid w:val="00FA32CD"/>
    <w:rsid w:val="00FA32E0"/>
    <w:rsid w:val="00FA39EA"/>
    <w:rsid w:val="00FA3D03"/>
    <w:rsid w:val="00FA3F87"/>
    <w:rsid w:val="00FA41A4"/>
    <w:rsid w:val="00FA4427"/>
    <w:rsid w:val="00FA45A5"/>
    <w:rsid w:val="00FA4CBB"/>
    <w:rsid w:val="00FA5183"/>
    <w:rsid w:val="00FA52AE"/>
    <w:rsid w:val="00FA55B6"/>
    <w:rsid w:val="00FA5B32"/>
    <w:rsid w:val="00FA6C25"/>
    <w:rsid w:val="00FA6D39"/>
    <w:rsid w:val="00FA6EDA"/>
    <w:rsid w:val="00FA752D"/>
    <w:rsid w:val="00FA7611"/>
    <w:rsid w:val="00FA7A82"/>
    <w:rsid w:val="00FA7C83"/>
    <w:rsid w:val="00FB08CE"/>
    <w:rsid w:val="00FB0D94"/>
    <w:rsid w:val="00FB2680"/>
    <w:rsid w:val="00FB26BB"/>
    <w:rsid w:val="00FB28FF"/>
    <w:rsid w:val="00FB2BF7"/>
    <w:rsid w:val="00FB3092"/>
    <w:rsid w:val="00FB328D"/>
    <w:rsid w:val="00FB36E2"/>
    <w:rsid w:val="00FB371C"/>
    <w:rsid w:val="00FB38BB"/>
    <w:rsid w:val="00FB41C5"/>
    <w:rsid w:val="00FB454E"/>
    <w:rsid w:val="00FB4F80"/>
    <w:rsid w:val="00FB6BDB"/>
    <w:rsid w:val="00FB6C78"/>
    <w:rsid w:val="00FB6E8B"/>
    <w:rsid w:val="00FB6F89"/>
    <w:rsid w:val="00FB736F"/>
    <w:rsid w:val="00FB746C"/>
    <w:rsid w:val="00FB75D8"/>
    <w:rsid w:val="00FB7980"/>
    <w:rsid w:val="00FB7B5B"/>
    <w:rsid w:val="00FB7E33"/>
    <w:rsid w:val="00FC0639"/>
    <w:rsid w:val="00FC10A9"/>
    <w:rsid w:val="00FC181B"/>
    <w:rsid w:val="00FC18A0"/>
    <w:rsid w:val="00FC1D89"/>
    <w:rsid w:val="00FC2067"/>
    <w:rsid w:val="00FC21F9"/>
    <w:rsid w:val="00FC2BA2"/>
    <w:rsid w:val="00FC3020"/>
    <w:rsid w:val="00FC3158"/>
    <w:rsid w:val="00FC390B"/>
    <w:rsid w:val="00FC3A47"/>
    <w:rsid w:val="00FC3DE3"/>
    <w:rsid w:val="00FC449D"/>
    <w:rsid w:val="00FC48F0"/>
    <w:rsid w:val="00FC4BB0"/>
    <w:rsid w:val="00FC4BDC"/>
    <w:rsid w:val="00FC4C3B"/>
    <w:rsid w:val="00FC4CDF"/>
    <w:rsid w:val="00FC4FC8"/>
    <w:rsid w:val="00FC5262"/>
    <w:rsid w:val="00FC5BC5"/>
    <w:rsid w:val="00FC5CCB"/>
    <w:rsid w:val="00FC5CE6"/>
    <w:rsid w:val="00FC5E34"/>
    <w:rsid w:val="00FC605B"/>
    <w:rsid w:val="00FC685F"/>
    <w:rsid w:val="00FC771A"/>
    <w:rsid w:val="00FC7AD8"/>
    <w:rsid w:val="00FC7B43"/>
    <w:rsid w:val="00FC7D3F"/>
    <w:rsid w:val="00FD01F9"/>
    <w:rsid w:val="00FD094E"/>
    <w:rsid w:val="00FD12C0"/>
    <w:rsid w:val="00FD14C1"/>
    <w:rsid w:val="00FD14E9"/>
    <w:rsid w:val="00FD163C"/>
    <w:rsid w:val="00FD16E8"/>
    <w:rsid w:val="00FD18DD"/>
    <w:rsid w:val="00FD1B10"/>
    <w:rsid w:val="00FD1D02"/>
    <w:rsid w:val="00FD25E7"/>
    <w:rsid w:val="00FD2FC4"/>
    <w:rsid w:val="00FD3118"/>
    <w:rsid w:val="00FD3523"/>
    <w:rsid w:val="00FD3777"/>
    <w:rsid w:val="00FD39DF"/>
    <w:rsid w:val="00FD4391"/>
    <w:rsid w:val="00FD4747"/>
    <w:rsid w:val="00FD4A3E"/>
    <w:rsid w:val="00FD5760"/>
    <w:rsid w:val="00FD5785"/>
    <w:rsid w:val="00FD5CA7"/>
    <w:rsid w:val="00FD5DB8"/>
    <w:rsid w:val="00FD6649"/>
    <w:rsid w:val="00FD6C41"/>
    <w:rsid w:val="00FD73AA"/>
    <w:rsid w:val="00FD747A"/>
    <w:rsid w:val="00FE0109"/>
    <w:rsid w:val="00FE0C88"/>
    <w:rsid w:val="00FE0D8E"/>
    <w:rsid w:val="00FE11BC"/>
    <w:rsid w:val="00FE180F"/>
    <w:rsid w:val="00FE2245"/>
    <w:rsid w:val="00FE2BFC"/>
    <w:rsid w:val="00FE33FE"/>
    <w:rsid w:val="00FE37D9"/>
    <w:rsid w:val="00FE3D9B"/>
    <w:rsid w:val="00FE454A"/>
    <w:rsid w:val="00FE4BF9"/>
    <w:rsid w:val="00FE4DC4"/>
    <w:rsid w:val="00FE5760"/>
    <w:rsid w:val="00FE739D"/>
    <w:rsid w:val="00FE7496"/>
    <w:rsid w:val="00FE74BB"/>
    <w:rsid w:val="00FE78F1"/>
    <w:rsid w:val="00FF011D"/>
    <w:rsid w:val="00FF0466"/>
    <w:rsid w:val="00FF0A18"/>
    <w:rsid w:val="00FF11D1"/>
    <w:rsid w:val="00FF12FA"/>
    <w:rsid w:val="00FF187A"/>
    <w:rsid w:val="00FF1885"/>
    <w:rsid w:val="00FF23F7"/>
    <w:rsid w:val="00FF2B10"/>
    <w:rsid w:val="00FF2C4D"/>
    <w:rsid w:val="00FF2FD9"/>
    <w:rsid w:val="00FF3587"/>
    <w:rsid w:val="00FF37CE"/>
    <w:rsid w:val="00FF3C86"/>
    <w:rsid w:val="00FF414C"/>
    <w:rsid w:val="00FF4169"/>
    <w:rsid w:val="00FF441E"/>
    <w:rsid w:val="00FF4473"/>
    <w:rsid w:val="00FF47DB"/>
    <w:rsid w:val="00FF48B5"/>
    <w:rsid w:val="00FF4AC6"/>
    <w:rsid w:val="00FF5418"/>
    <w:rsid w:val="00FF56BC"/>
    <w:rsid w:val="00FF57BE"/>
    <w:rsid w:val="00FF5F4C"/>
    <w:rsid w:val="00FF63FC"/>
    <w:rsid w:val="00FF6669"/>
    <w:rsid w:val="00FF78CC"/>
    <w:rsid w:val="00FF7C96"/>
    <w:rsid w:val="015514C7"/>
    <w:rsid w:val="028C2556"/>
    <w:rsid w:val="035D0C8D"/>
    <w:rsid w:val="04737D93"/>
    <w:rsid w:val="0494465F"/>
    <w:rsid w:val="06E715E6"/>
    <w:rsid w:val="07EE63A2"/>
    <w:rsid w:val="08D5A251"/>
    <w:rsid w:val="0A26C1E6"/>
    <w:rsid w:val="0A9B6D10"/>
    <w:rsid w:val="0BC09BED"/>
    <w:rsid w:val="0CC2A5EE"/>
    <w:rsid w:val="0D0767F7"/>
    <w:rsid w:val="0FA21B00"/>
    <w:rsid w:val="14715BC3"/>
    <w:rsid w:val="14E6B49A"/>
    <w:rsid w:val="1545576E"/>
    <w:rsid w:val="15AD275D"/>
    <w:rsid w:val="17D062F7"/>
    <w:rsid w:val="180AAF6F"/>
    <w:rsid w:val="19461BEF"/>
    <w:rsid w:val="1C0D5300"/>
    <w:rsid w:val="1C91C3E6"/>
    <w:rsid w:val="1CE48BED"/>
    <w:rsid w:val="1CE95B43"/>
    <w:rsid w:val="1F07FD07"/>
    <w:rsid w:val="2105A4A9"/>
    <w:rsid w:val="2228BBD9"/>
    <w:rsid w:val="223B702C"/>
    <w:rsid w:val="242AF35F"/>
    <w:rsid w:val="24699485"/>
    <w:rsid w:val="25E68173"/>
    <w:rsid w:val="28EA87F0"/>
    <w:rsid w:val="2959F181"/>
    <w:rsid w:val="2B7BC34D"/>
    <w:rsid w:val="2CACAE08"/>
    <w:rsid w:val="2E234D6B"/>
    <w:rsid w:val="329ADB56"/>
    <w:rsid w:val="3335E137"/>
    <w:rsid w:val="352DECDB"/>
    <w:rsid w:val="35385F7F"/>
    <w:rsid w:val="36E74653"/>
    <w:rsid w:val="36FC12D6"/>
    <w:rsid w:val="37BCD387"/>
    <w:rsid w:val="39D3C27E"/>
    <w:rsid w:val="3A59F80F"/>
    <w:rsid w:val="3B238A7E"/>
    <w:rsid w:val="3BEC3A10"/>
    <w:rsid w:val="3D43400D"/>
    <w:rsid w:val="3E58C536"/>
    <w:rsid w:val="3F9F7A76"/>
    <w:rsid w:val="44F29291"/>
    <w:rsid w:val="45B610AC"/>
    <w:rsid w:val="46D18814"/>
    <w:rsid w:val="47DB85EC"/>
    <w:rsid w:val="48028D6F"/>
    <w:rsid w:val="482C9ED4"/>
    <w:rsid w:val="484B4F4E"/>
    <w:rsid w:val="48BF231A"/>
    <w:rsid w:val="499E6B15"/>
    <w:rsid w:val="49E74A9A"/>
    <w:rsid w:val="4B51F588"/>
    <w:rsid w:val="4B9C7D14"/>
    <w:rsid w:val="4C05D9D3"/>
    <w:rsid w:val="4C1C9A54"/>
    <w:rsid w:val="4DBDDAE5"/>
    <w:rsid w:val="4DC0E284"/>
    <w:rsid w:val="4F06AAFE"/>
    <w:rsid w:val="4F1EA46B"/>
    <w:rsid w:val="4F92A27B"/>
    <w:rsid w:val="50B10241"/>
    <w:rsid w:val="51C40878"/>
    <w:rsid w:val="5327689E"/>
    <w:rsid w:val="53AE9B85"/>
    <w:rsid w:val="54CA15D6"/>
    <w:rsid w:val="552C464E"/>
    <w:rsid w:val="5635453F"/>
    <w:rsid w:val="566268E2"/>
    <w:rsid w:val="56B018DB"/>
    <w:rsid w:val="57C6747D"/>
    <w:rsid w:val="588319EC"/>
    <w:rsid w:val="59543416"/>
    <w:rsid w:val="5C203499"/>
    <w:rsid w:val="618A4230"/>
    <w:rsid w:val="64900E41"/>
    <w:rsid w:val="66E6A7A7"/>
    <w:rsid w:val="690316C6"/>
    <w:rsid w:val="69E51393"/>
    <w:rsid w:val="6BA84C5F"/>
    <w:rsid w:val="6D5DE8F7"/>
    <w:rsid w:val="70975617"/>
    <w:rsid w:val="7164C91B"/>
    <w:rsid w:val="718EC7EA"/>
    <w:rsid w:val="7239C6CD"/>
    <w:rsid w:val="732DF42E"/>
    <w:rsid w:val="737ADF84"/>
    <w:rsid w:val="78583927"/>
    <w:rsid w:val="7A2045B3"/>
    <w:rsid w:val="7A9028C1"/>
    <w:rsid w:val="7C9702C2"/>
    <w:rsid w:val="7E24260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E1297"/>
  <w15:docId w15:val="{DF3BFB0C-E273-4748-A694-DDBC6FFDF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A05E70"/>
    <w:rPr>
      <w:rFonts w:ascii="Times New Roman" w:eastAsia="Times New Roman" w:hAnsi="Times New Roman"/>
      <w:sz w:val="24"/>
      <w:szCs w:val="24"/>
    </w:rPr>
  </w:style>
  <w:style w:type="paragraph" w:styleId="Nagwek1">
    <w:name w:val="heading 1"/>
    <w:basedOn w:val="Normalny"/>
    <w:next w:val="Normalny"/>
    <w:link w:val="Nagwek1Znak"/>
    <w:qFormat/>
    <w:rsid w:val="00B07A7C"/>
    <w:pPr>
      <w:keepNext/>
      <w:spacing w:before="240" w:after="60"/>
      <w:jc w:val="center"/>
      <w:outlineLvl w:val="0"/>
    </w:pPr>
    <w:rPr>
      <w:rFonts w:ascii="Arial" w:hAnsi="Arial" w:cs="Arial"/>
      <w:b/>
      <w:bCs/>
      <w:kern w:val="32"/>
      <w:sz w:val="28"/>
      <w:szCs w:val="32"/>
    </w:rPr>
  </w:style>
  <w:style w:type="paragraph" w:styleId="Nagwek2">
    <w:name w:val="heading 2"/>
    <w:basedOn w:val="Normalny"/>
    <w:next w:val="Normalny"/>
    <w:link w:val="Nagwek2Znak"/>
    <w:qFormat/>
    <w:rsid w:val="00B07A7C"/>
    <w:pPr>
      <w:keepNext/>
      <w:tabs>
        <w:tab w:val="left" w:pos="180"/>
      </w:tabs>
      <w:spacing w:before="120" w:after="120" w:line="360" w:lineRule="auto"/>
      <w:jc w:val="center"/>
      <w:outlineLvl w:val="1"/>
    </w:pPr>
    <w:rPr>
      <w:rFonts w:ascii="Arial" w:hAnsi="Arial" w:cs="Arial"/>
      <w:b/>
      <w:bCs/>
      <w:sz w:val="28"/>
      <w:szCs w:val="22"/>
    </w:rPr>
  </w:style>
  <w:style w:type="paragraph" w:styleId="Nagwek3">
    <w:name w:val="heading 3"/>
    <w:basedOn w:val="Normalny"/>
    <w:next w:val="Normalny"/>
    <w:link w:val="Nagwek3Znak"/>
    <w:autoRedefine/>
    <w:unhideWhenUsed/>
    <w:qFormat/>
    <w:rsid w:val="00C517B6"/>
    <w:pPr>
      <w:keepNext/>
      <w:keepLines/>
      <w:tabs>
        <w:tab w:val="left" w:pos="1134"/>
      </w:tabs>
      <w:spacing w:before="240" w:line="276" w:lineRule="auto"/>
      <w:ind w:firstLine="567"/>
      <w:outlineLvl w:val="2"/>
    </w:pPr>
    <w:rPr>
      <w:rFonts w:ascii="Arial" w:hAnsi="Arial"/>
      <w:b/>
      <w:color w:val="000000" w:themeColor="text1"/>
      <w:sz w:val="26"/>
    </w:rPr>
  </w:style>
  <w:style w:type="paragraph" w:styleId="Nagwek4">
    <w:name w:val="heading 4"/>
    <w:basedOn w:val="Normalny"/>
    <w:next w:val="Normalny"/>
    <w:link w:val="Nagwek4Znak"/>
    <w:uiPriority w:val="9"/>
    <w:semiHidden/>
    <w:unhideWhenUsed/>
    <w:qFormat/>
    <w:rsid w:val="00C15572"/>
    <w:pPr>
      <w:keepNext/>
      <w:keepLines/>
      <w:spacing w:before="200"/>
      <w:outlineLvl w:val="3"/>
    </w:pPr>
    <w:rPr>
      <w:rFonts w:ascii="Cambria" w:hAnsi="Cambria"/>
      <w:b/>
      <w:bCs/>
      <w:i/>
      <w:iCs/>
      <w:color w:val="4F81BD"/>
    </w:rPr>
  </w:style>
  <w:style w:type="paragraph" w:styleId="Nagwek6">
    <w:name w:val="heading 6"/>
    <w:basedOn w:val="Normalny"/>
    <w:next w:val="Normalny"/>
    <w:link w:val="Nagwek6Znak"/>
    <w:qFormat/>
    <w:rsid w:val="004F779D"/>
    <w:pPr>
      <w:numPr>
        <w:ilvl w:val="5"/>
        <w:numId w:val="1"/>
      </w:num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sid w:val="00B07A7C"/>
    <w:rPr>
      <w:rFonts w:ascii="Arial" w:eastAsia="Times New Roman" w:hAnsi="Arial" w:cs="Arial"/>
      <w:b/>
      <w:bCs/>
      <w:sz w:val="28"/>
      <w:szCs w:val="22"/>
    </w:rPr>
  </w:style>
  <w:style w:type="character" w:customStyle="1" w:styleId="Nagwek6Znak">
    <w:name w:val="Nagłówek 6 Znak"/>
    <w:link w:val="Nagwek6"/>
    <w:rsid w:val="004F779D"/>
    <w:rPr>
      <w:rFonts w:ascii="Times New Roman" w:eastAsia="Times New Roman" w:hAnsi="Times New Roman"/>
      <w:b/>
      <w:bCs/>
      <w:sz w:val="22"/>
      <w:szCs w:val="22"/>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Footnote te"/>
    <w:basedOn w:val="Normalny"/>
    <w:link w:val="TekstprzypisudolnegoZnak"/>
    <w:uiPriority w:val="99"/>
    <w:qFormat/>
    <w:rsid w:val="004F779D"/>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link w:val="Tekstprzypisudolnego"/>
    <w:uiPriority w:val="99"/>
    <w:rsid w:val="004F779D"/>
    <w:rPr>
      <w:rFonts w:ascii="Times New Roman" w:eastAsia="Times New Roman" w:hAnsi="Times New Roman" w:cs="Times New Roman"/>
      <w:sz w:val="20"/>
      <w:szCs w:val="20"/>
      <w:lang w:eastAsia="pl-PL"/>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uiPriority w:val="99"/>
    <w:rsid w:val="004F779D"/>
    <w:rPr>
      <w:vertAlign w:val="superscript"/>
    </w:rPr>
  </w:style>
  <w:style w:type="paragraph" w:styleId="Tekstpodstawowy">
    <w:name w:val="Body Text"/>
    <w:basedOn w:val="Normalny"/>
    <w:link w:val="TekstpodstawowyZnak"/>
    <w:rsid w:val="004F779D"/>
    <w:pPr>
      <w:tabs>
        <w:tab w:val="left" w:pos="900"/>
      </w:tabs>
      <w:jc w:val="both"/>
    </w:pPr>
  </w:style>
  <w:style w:type="character" w:customStyle="1" w:styleId="TekstpodstawowyZnak">
    <w:name w:val="Tekst podstawowy Znak"/>
    <w:link w:val="Tekstpodstawowy"/>
    <w:rsid w:val="004F779D"/>
    <w:rPr>
      <w:rFonts w:ascii="Times New Roman" w:eastAsia="Times New Roman" w:hAnsi="Times New Roman" w:cs="Times New Roman"/>
      <w:sz w:val="24"/>
      <w:szCs w:val="24"/>
      <w:lang w:eastAsia="pl-PL"/>
    </w:rPr>
  </w:style>
  <w:style w:type="paragraph" w:styleId="Tytu">
    <w:name w:val="Title"/>
    <w:basedOn w:val="Normalny"/>
    <w:link w:val="TytuZnak"/>
    <w:qFormat/>
    <w:rsid w:val="004F779D"/>
    <w:pPr>
      <w:jc w:val="center"/>
    </w:pPr>
    <w:rPr>
      <w:b/>
      <w:sz w:val="28"/>
      <w:szCs w:val="20"/>
    </w:rPr>
  </w:style>
  <w:style w:type="character" w:customStyle="1" w:styleId="TytuZnak">
    <w:name w:val="Tytuł Znak"/>
    <w:link w:val="Tytu"/>
    <w:rsid w:val="004F779D"/>
    <w:rPr>
      <w:rFonts w:ascii="Times New Roman" w:eastAsia="Times New Roman" w:hAnsi="Times New Roman" w:cs="Times New Roman"/>
      <w:b/>
      <w:sz w:val="28"/>
      <w:szCs w:val="20"/>
      <w:lang w:eastAsia="pl-PL"/>
    </w:rPr>
  </w:style>
  <w:style w:type="paragraph" w:styleId="Podtytu">
    <w:name w:val="Subtitle"/>
    <w:basedOn w:val="Normalny"/>
    <w:link w:val="PodtytuZnak"/>
    <w:qFormat/>
    <w:rsid w:val="004F779D"/>
    <w:pPr>
      <w:tabs>
        <w:tab w:val="num" w:pos="1080"/>
      </w:tabs>
      <w:autoSpaceDE w:val="0"/>
      <w:autoSpaceDN w:val="0"/>
      <w:spacing w:line="360" w:lineRule="auto"/>
      <w:ind w:left="1080" w:hanging="720"/>
      <w:jc w:val="center"/>
    </w:pPr>
    <w:rPr>
      <w:rFonts w:ascii="Tahoma" w:hAnsi="Tahoma" w:cs="Tahoma"/>
      <w:b/>
      <w:bCs/>
      <w:sz w:val="22"/>
      <w:szCs w:val="22"/>
    </w:rPr>
  </w:style>
  <w:style w:type="character" w:customStyle="1" w:styleId="PodtytuZnak">
    <w:name w:val="Podtytuł Znak"/>
    <w:link w:val="Podtytu"/>
    <w:rsid w:val="004F779D"/>
    <w:rPr>
      <w:rFonts w:ascii="Tahoma" w:eastAsia="Times New Roman" w:hAnsi="Tahoma" w:cs="Tahoma"/>
      <w:b/>
      <w:bCs/>
      <w:lang w:eastAsia="pl-PL"/>
    </w:rPr>
  </w:style>
  <w:style w:type="paragraph" w:customStyle="1" w:styleId="xl33">
    <w:name w:val="xl33"/>
    <w:basedOn w:val="Normalny"/>
    <w:rsid w:val="004F779D"/>
    <w:pPr>
      <w:autoSpaceDE w:val="0"/>
      <w:autoSpaceDN w:val="0"/>
      <w:spacing w:before="100" w:after="100"/>
      <w:jc w:val="center"/>
    </w:pPr>
    <w:rPr>
      <w:sz w:val="20"/>
    </w:rPr>
  </w:style>
  <w:style w:type="paragraph" w:customStyle="1" w:styleId="Pisma">
    <w:name w:val="Pisma"/>
    <w:basedOn w:val="Normalny"/>
    <w:qFormat/>
    <w:rsid w:val="004F779D"/>
    <w:pPr>
      <w:autoSpaceDE w:val="0"/>
      <w:autoSpaceDN w:val="0"/>
      <w:jc w:val="both"/>
    </w:pPr>
    <w:rPr>
      <w:sz w:val="20"/>
    </w:rPr>
  </w:style>
  <w:style w:type="paragraph" w:styleId="Lista2">
    <w:name w:val="List 2"/>
    <w:basedOn w:val="Normalny"/>
    <w:rsid w:val="004F779D"/>
    <w:pPr>
      <w:ind w:left="566" w:hanging="283"/>
    </w:pPr>
  </w:style>
  <w:style w:type="paragraph" w:styleId="Tekstdymka">
    <w:name w:val="Balloon Text"/>
    <w:basedOn w:val="Normalny"/>
    <w:link w:val="TekstdymkaZnak"/>
    <w:uiPriority w:val="99"/>
    <w:semiHidden/>
    <w:unhideWhenUsed/>
    <w:rsid w:val="004F779D"/>
    <w:rPr>
      <w:rFonts w:ascii="Tahoma" w:hAnsi="Tahoma" w:cs="Tahoma"/>
      <w:sz w:val="16"/>
      <w:szCs w:val="16"/>
    </w:rPr>
  </w:style>
  <w:style w:type="character" w:customStyle="1" w:styleId="TekstdymkaZnak">
    <w:name w:val="Tekst dymka Znak"/>
    <w:link w:val="Tekstdymka"/>
    <w:uiPriority w:val="99"/>
    <w:semiHidden/>
    <w:rsid w:val="004F779D"/>
    <w:rPr>
      <w:rFonts w:ascii="Tahoma" w:eastAsia="Times New Roman" w:hAnsi="Tahoma" w:cs="Tahoma"/>
      <w:sz w:val="16"/>
      <w:szCs w:val="16"/>
      <w:lang w:eastAsia="pl-PL"/>
    </w:rPr>
  </w:style>
  <w:style w:type="character" w:styleId="Odwoaniedokomentarza">
    <w:name w:val="annotation reference"/>
    <w:uiPriority w:val="99"/>
    <w:unhideWhenUsed/>
    <w:qFormat/>
    <w:rsid w:val="00C70965"/>
    <w:rPr>
      <w:sz w:val="16"/>
      <w:szCs w:val="16"/>
    </w:rPr>
  </w:style>
  <w:style w:type="paragraph" w:styleId="Tekstkomentarza">
    <w:name w:val="annotation text"/>
    <w:basedOn w:val="Normalny"/>
    <w:link w:val="TekstkomentarzaZnak"/>
    <w:uiPriority w:val="99"/>
    <w:unhideWhenUsed/>
    <w:qFormat/>
    <w:rsid w:val="00C70965"/>
    <w:rPr>
      <w:sz w:val="20"/>
      <w:szCs w:val="20"/>
    </w:rPr>
  </w:style>
  <w:style w:type="character" w:customStyle="1" w:styleId="TekstkomentarzaZnak">
    <w:name w:val="Tekst komentarza Znak"/>
    <w:link w:val="Tekstkomentarza"/>
    <w:uiPriority w:val="99"/>
    <w:rsid w:val="00C7096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C70965"/>
    <w:rPr>
      <w:b/>
      <w:bCs/>
    </w:rPr>
  </w:style>
  <w:style w:type="character" w:customStyle="1" w:styleId="TematkomentarzaZnak">
    <w:name w:val="Temat komentarza Znak"/>
    <w:link w:val="Tematkomentarza"/>
    <w:uiPriority w:val="99"/>
    <w:semiHidden/>
    <w:rsid w:val="00C70965"/>
    <w:rPr>
      <w:rFonts w:ascii="Times New Roman" w:eastAsia="Times New Roman" w:hAnsi="Times New Roman" w:cs="Times New Roman"/>
      <w:b/>
      <w:bCs/>
      <w:sz w:val="20"/>
      <w:szCs w:val="20"/>
      <w:lang w:eastAsia="pl-PL"/>
    </w:rPr>
  </w:style>
  <w:style w:type="character" w:customStyle="1" w:styleId="Nagwek4Znak">
    <w:name w:val="Nagłówek 4 Znak"/>
    <w:link w:val="Nagwek4"/>
    <w:uiPriority w:val="9"/>
    <w:semiHidden/>
    <w:rsid w:val="00C15572"/>
    <w:rPr>
      <w:rFonts w:ascii="Cambria" w:eastAsia="Times New Roman" w:hAnsi="Cambria" w:cs="Times New Roman"/>
      <w:b/>
      <w:bCs/>
      <w:i/>
      <w:iCs/>
      <w:color w:val="4F81BD"/>
      <w:sz w:val="24"/>
      <w:szCs w:val="24"/>
      <w:lang w:eastAsia="pl-PL"/>
    </w:rPr>
  </w:style>
  <w:style w:type="character" w:styleId="Uwydatnienie">
    <w:name w:val="Emphasis"/>
    <w:uiPriority w:val="20"/>
    <w:qFormat/>
    <w:rsid w:val="00C15572"/>
    <w:rPr>
      <w:i/>
      <w:iCs/>
    </w:rPr>
  </w:style>
  <w:style w:type="paragraph" w:styleId="NormalnyWeb">
    <w:name w:val="Normal (Web)"/>
    <w:basedOn w:val="Normalny"/>
    <w:uiPriority w:val="99"/>
    <w:semiHidden/>
    <w:unhideWhenUsed/>
    <w:rsid w:val="00C15572"/>
    <w:pPr>
      <w:spacing w:before="100" w:beforeAutospacing="1" w:after="100" w:afterAutospacing="1"/>
    </w:pPr>
  </w:style>
  <w:style w:type="character" w:styleId="Pogrubienie">
    <w:name w:val="Strong"/>
    <w:uiPriority w:val="22"/>
    <w:qFormat/>
    <w:rsid w:val="00C15572"/>
    <w:rPr>
      <w:b/>
      <w:bCs/>
    </w:rPr>
  </w:style>
  <w:style w:type="character" w:customStyle="1" w:styleId="apple-converted-space">
    <w:name w:val="apple-converted-space"/>
    <w:basedOn w:val="Domylnaczcionkaakapitu"/>
    <w:rsid w:val="00C97886"/>
  </w:style>
  <w:style w:type="paragraph" w:styleId="Akapitzlist">
    <w:name w:val="List Paragraph"/>
    <w:aliases w:val="Paragraf,Punkt 1.1,Akapit z listą1,Numerowanie,Wykres,List Paragraph compact,Normal bullet 2,Paragraphe de liste 2,Reference list,Bullet list,Numbered List,List Paragraph1,1st level - Bullet List Paragraph,Lettre d'introduction,Paragraph"/>
    <w:basedOn w:val="Normalny"/>
    <w:link w:val="AkapitzlistZnak"/>
    <w:uiPriority w:val="34"/>
    <w:qFormat/>
    <w:rsid w:val="00834789"/>
    <w:pPr>
      <w:ind w:left="720"/>
      <w:contextualSpacing/>
    </w:pPr>
  </w:style>
  <w:style w:type="paragraph" w:styleId="Tekstprzypisukocowego">
    <w:name w:val="endnote text"/>
    <w:basedOn w:val="Normalny"/>
    <w:link w:val="TekstprzypisukocowegoZnak"/>
    <w:uiPriority w:val="99"/>
    <w:semiHidden/>
    <w:unhideWhenUsed/>
    <w:rsid w:val="00834789"/>
    <w:rPr>
      <w:sz w:val="20"/>
      <w:szCs w:val="20"/>
    </w:rPr>
  </w:style>
  <w:style w:type="character" w:customStyle="1" w:styleId="TekstprzypisukocowegoZnak">
    <w:name w:val="Tekst przypisu końcowego Znak"/>
    <w:link w:val="Tekstprzypisukocowego"/>
    <w:uiPriority w:val="99"/>
    <w:semiHidden/>
    <w:rsid w:val="00834789"/>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834789"/>
    <w:rPr>
      <w:vertAlign w:val="superscript"/>
    </w:rPr>
  </w:style>
  <w:style w:type="paragraph" w:customStyle="1" w:styleId="Default">
    <w:name w:val="Default"/>
    <w:rsid w:val="00834789"/>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834789"/>
    <w:rPr>
      <w:rFonts w:cs="Times New Roman"/>
      <w:color w:val="auto"/>
    </w:rPr>
  </w:style>
  <w:style w:type="paragraph" w:customStyle="1" w:styleId="CM3">
    <w:name w:val="CM3"/>
    <w:basedOn w:val="Default"/>
    <w:next w:val="Default"/>
    <w:uiPriority w:val="99"/>
    <w:rsid w:val="00834789"/>
    <w:rPr>
      <w:rFonts w:cs="Times New Roman"/>
      <w:color w:val="auto"/>
    </w:rPr>
  </w:style>
  <w:style w:type="paragraph" w:customStyle="1" w:styleId="CM4">
    <w:name w:val="CM4"/>
    <w:basedOn w:val="Default"/>
    <w:next w:val="Default"/>
    <w:uiPriority w:val="99"/>
    <w:rsid w:val="00834789"/>
    <w:rPr>
      <w:rFonts w:cs="Times New Roman"/>
      <w:color w:val="auto"/>
    </w:rPr>
  </w:style>
  <w:style w:type="paragraph" w:styleId="Poprawka">
    <w:name w:val="Revision"/>
    <w:hidden/>
    <w:uiPriority w:val="99"/>
    <w:semiHidden/>
    <w:rsid w:val="0017612F"/>
    <w:rPr>
      <w:rFonts w:ascii="Times New Roman" w:eastAsia="Times New Roman" w:hAnsi="Times New Roman"/>
      <w:sz w:val="24"/>
      <w:szCs w:val="24"/>
    </w:rPr>
  </w:style>
  <w:style w:type="paragraph" w:customStyle="1" w:styleId="CMSHeadL7">
    <w:name w:val="CMS Head L7"/>
    <w:basedOn w:val="Normalny"/>
    <w:rsid w:val="00E32FBB"/>
    <w:pPr>
      <w:numPr>
        <w:ilvl w:val="6"/>
        <w:numId w:val="19"/>
      </w:numPr>
      <w:spacing w:after="240"/>
      <w:outlineLvl w:val="6"/>
    </w:pPr>
    <w:rPr>
      <w:sz w:val="22"/>
      <w:lang w:val="en-GB" w:eastAsia="en-US"/>
    </w:rPr>
  </w:style>
  <w:style w:type="paragraph" w:styleId="Nagwek">
    <w:name w:val="header"/>
    <w:basedOn w:val="Normalny"/>
    <w:link w:val="NagwekZnak"/>
    <w:rsid w:val="00F207D6"/>
    <w:pPr>
      <w:tabs>
        <w:tab w:val="center" w:pos="4536"/>
        <w:tab w:val="right" w:pos="9072"/>
      </w:tabs>
      <w:autoSpaceDE w:val="0"/>
      <w:autoSpaceDN w:val="0"/>
    </w:pPr>
    <w:rPr>
      <w:sz w:val="20"/>
      <w:szCs w:val="20"/>
      <w:lang w:val="en-GB"/>
    </w:rPr>
  </w:style>
  <w:style w:type="character" w:customStyle="1" w:styleId="NagwekZnak">
    <w:name w:val="Nagłówek Znak"/>
    <w:link w:val="Nagwek"/>
    <w:rsid w:val="00F207D6"/>
    <w:rPr>
      <w:rFonts w:ascii="Times New Roman" w:eastAsia="Times New Roman" w:hAnsi="Times New Roman" w:cs="Times New Roman"/>
      <w:sz w:val="20"/>
      <w:szCs w:val="20"/>
      <w:lang w:val="en-GB" w:eastAsia="pl-PL"/>
    </w:rPr>
  </w:style>
  <w:style w:type="paragraph" w:customStyle="1" w:styleId="Text">
    <w:name w:val="Text"/>
    <w:basedOn w:val="Normalny"/>
    <w:rsid w:val="00A6653C"/>
    <w:pPr>
      <w:suppressAutoHyphens/>
      <w:spacing w:after="240"/>
      <w:ind w:firstLine="1440"/>
    </w:pPr>
    <w:rPr>
      <w:szCs w:val="20"/>
      <w:lang w:val="en-US" w:eastAsia="ar-SA"/>
    </w:rPr>
  </w:style>
  <w:style w:type="paragraph" w:customStyle="1" w:styleId="Style14">
    <w:name w:val="Style14"/>
    <w:basedOn w:val="Normalny"/>
    <w:uiPriority w:val="99"/>
    <w:rsid w:val="00A6653C"/>
    <w:pPr>
      <w:widowControl w:val="0"/>
      <w:autoSpaceDE w:val="0"/>
      <w:autoSpaceDN w:val="0"/>
      <w:adjustRightInd w:val="0"/>
      <w:spacing w:line="202" w:lineRule="exact"/>
      <w:ind w:hanging="634"/>
      <w:jc w:val="both"/>
    </w:pPr>
  </w:style>
  <w:style w:type="table" w:styleId="Tabela-Siatka">
    <w:name w:val="Table Grid"/>
    <w:basedOn w:val="Standardowy"/>
    <w:uiPriority w:val="39"/>
    <w:rsid w:val="00AE1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12141B"/>
    <w:pPr>
      <w:tabs>
        <w:tab w:val="center" w:pos="4536"/>
        <w:tab w:val="right" w:pos="9072"/>
      </w:tabs>
    </w:pPr>
  </w:style>
  <w:style w:type="character" w:customStyle="1" w:styleId="StopkaZnak">
    <w:name w:val="Stopka Znak"/>
    <w:link w:val="Stopka"/>
    <w:uiPriority w:val="99"/>
    <w:rsid w:val="0012141B"/>
    <w:rPr>
      <w:rFonts w:ascii="Times New Roman" w:eastAsia="Times New Roman" w:hAnsi="Times New Roman" w:cs="Times New Roman"/>
      <w:sz w:val="24"/>
      <w:szCs w:val="24"/>
      <w:lang w:eastAsia="pl-PL"/>
    </w:rPr>
  </w:style>
  <w:style w:type="character" w:customStyle="1" w:styleId="FontStyle47">
    <w:name w:val="Font Style47"/>
    <w:uiPriority w:val="99"/>
    <w:rsid w:val="00C22B98"/>
    <w:rPr>
      <w:rFonts w:ascii="Franklin Gothic Medium" w:hAnsi="Franklin Gothic Medium" w:cs="Franklin Gothic Medium"/>
      <w:sz w:val="18"/>
      <w:szCs w:val="18"/>
    </w:rPr>
  </w:style>
  <w:style w:type="character" w:customStyle="1" w:styleId="Znakiprzypiswdolnych">
    <w:name w:val="Znaki przypisów dolnych"/>
    <w:rsid w:val="00526387"/>
    <w:rPr>
      <w:vertAlign w:val="superscript"/>
    </w:rPr>
  </w:style>
  <w:style w:type="paragraph" w:customStyle="1" w:styleId="TableParagraph">
    <w:name w:val="Table Paragraph"/>
    <w:basedOn w:val="Normalny"/>
    <w:uiPriority w:val="99"/>
    <w:rsid w:val="00001B06"/>
    <w:pPr>
      <w:widowControl w:val="0"/>
    </w:pPr>
    <w:rPr>
      <w:rFonts w:ascii="Calibri" w:hAnsi="Calibri" w:cs="Calibri"/>
      <w:sz w:val="22"/>
      <w:szCs w:val="22"/>
      <w:lang w:val="en-US" w:eastAsia="en-US"/>
    </w:rPr>
  </w:style>
  <w:style w:type="character" w:styleId="Hipercze">
    <w:name w:val="Hyperlink"/>
    <w:uiPriority w:val="99"/>
    <w:unhideWhenUsed/>
    <w:rsid w:val="00A17276"/>
    <w:rPr>
      <w:color w:val="0000FF"/>
      <w:u w:val="single"/>
    </w:rPr>
  </w:style>
  <w:style w:type="character" w:customStyle="1" w:styleId="AkapitzlistZnak">
    <w:name w:val="Akapit z listą Znak"/>
    <w:aliases w:val="Paragraf Znak,Punkt 1.1 Znak,Akapit z listą1 Znak,Numerowanie Znak,Wykres Znak,List Paragraph compact Znak,Normal bullet 2 Znak,Paragraphe de liste 2 Znak,Reference list Znak,Bullet list Znak,Numbered List Znak,List Paragraph1 Znak"/>
    <w:link w:val="Akapitzlist"/>
    <w:uiPriority w:val="34"/>
    <w:locked/>
    <w:rsid w:val="00E673AE"/>
    <w:rPr>
      <w:rFonts w:ascii="Times New Roman" w:eastAsia="Times New Roman" w:hAnsi="Times New Roman" w:cs="Times New Roman"/>
      <w:sz w:val="24"/>
      <w:szCs w:val="24"/>
      <w:lang w:eastAsia="pl-PL"/>
    </w:rPr>
  </w:style>
  <w:style w:type="character" w:customStyle="1" w:styleId="Nagwek1Znak">
    <w:name w:val="Nagłówek 1 Znak"/>
    <w:link w:val="Nagwek1"/>
    <w:rsid w:val="00B07A7C"/>
    <w:rPr>
      <w:rFonts w:ascii="Arial" w:eastAsia="Times New Roman" w:hAnsi="Arial" w:cs="Arial"/>
      <w:b/>
      <w:bCs/>
      <w:kern w:val="32"/>
      <w:sz w:val="28"/>
      <w:szCs w:val="32"/>
    </w:rPr>
  </w:style>
  <w:style w:type="character" w:customStyle="1" w:styleId="Nagwek3Znak">
    <w:name w:val="Nagłówek 3 Znak"/>
    <w:link w:val="Nagwek3"/>
    <w:rsid w:val="00C517B6"/>
    <w:rPr>
      <w:rFonts w:ascii="Arial" w:eastAsia="Times New Roman" w:hAnsi="Arial"/>
      <w:b/>
      <w:color w:val="000000" w:themeColor="text1"/>
      <w:sz w:val="26"/>
      <w:szCs w:val="24"/>
    </w:rPr>
  </w:style>
  <w:style w:type="paragraph" w:customStyle="1" w:styleId="UMWLstyltekstu">
    <w:name w:val="UMWL styl tekstu"/>
    <w:basedOn w:val="Normalny"/>
    <w:link w:val="UMWLstyltekstuZnak1"/>
    <w:rsid w:val="00277EDF"/>
    <w:pPr>
      <w:autoSpaceDE w:val="0"/>
      <w:spacing w:line="288" w:lineRule="auto"/>
      <w:ind w:left="567"/>
      <w:jc w:val="both"/>
    </w:pPr>
    <w:rPr>
      <w:rFonts w:ascii="Ubuntu" w:eastAsia="Calibri" w:hAnsi="Ubuntu"/>
      <w:color w:val="000000"/>
      <w:sz w:val="20"/>
      <w:szCs w:val="20"/>
    </w:rPr>
  </w:style>
  <w:style w:type="paragraph" w:customStyle="1" w:styleId="UMWLCytat1">
    <w:name w:val="UMWL Cytat 1"/>
    <w:basedOn w:val="Normalny"/>
    <w:rsid w:val="00277EDF"/>
    <w:pPr>
      <w:autoSpaceDE w:val="0"/>
      <w:spacing w:before="240" w:after="240" w:line="360" w:lineRule="auto"/>
      <w:jc w:val="right"/>
    </w:pPr>
    <w:rPr>
      <w:rFonts w:ascii="Ubuntu" w:eastAsia="Calibri" w:hAnsi="Ubuntu" w:cs="Ubuntu"/>
      <w:color w:val="F3AB2D"/>
      <w:sz w:val="28"/>
      <w:szCs w:val="28"/>
      <w:lang w:eastAsia="en-US"/>
    </w:rPr>
  </w:style>
  <w:style w:type="character" w:customStyle="1" w:styleId="UMWLstyltekstuZnak1">
    <w:name w:val="UMWL styl tekstu Znak1"/>
    <w:link w:val="UMWLstyltekstu"/>
    <w:rsid w:val="00277EDF"/>
    <w:rPr>
      <w:rFonts w:ascii="Ubuntu" w:eastAsia="Calibri" w:hAnsi="Ubuntu" w:cs="Ubuntu"/>
      <w:color w:val="000000"/>
      <w:sz w:val="20"/>
      <w:szCs w:val="20"/>
    </w:rPr>
  </w:style>
  <w:style w:type="character" w:customStyle="1" w:styleId="ListParagraphChar1">
    <w:name w:val="List Paragraph Char1"/>
    <w:aliases w:val="Paragraf Char1,Punkt 1.1 Char1"/>
    <w:locked/>
    <w:rsid w:val="005E526F"/>
    <w:rPr>
      <w:sz w:val="24"/>
    </w:rPr>
  </w:style>
  <w:style w:type="paragraph" w:customStyle="1" w:styleId="a">
    <w:uiPriority w:val="59"/>
    <w:rsid w:val="003E5D78"/>
  </w:style>
  <w:style w:type="character" w:customStyle="1" w:styleId="Nierozpoznanawzmianka1">
    <w:name w:val="Nierozpoznana wzmianka1"/>
    <w:uiPriority w:val="99"/>
    <w:semiHidden/>
    <w:unhideWhenUsed/>
    <w:rsid w:val="003E5D78"/>
    <w:rPr>
      <w:color w:val="808080"/>
      <w:shd w:val="clear" w:color="auto" w:fill="E6E6E6"/>
    </w:rPr>
  </w:style>
  <w:style w:type="character" w:customStyle="1" w:styleId="Nierozpoznanawzmianka2">
    <w:name w:val="Nierozpoznana wzmianka2"/>
    <w:basedOn w:val="Domylnaczcionkaakapitu"/>
    <w:uiPriority w:val="99"/>
    <w:semiHidden/>
    <w:unhideWhenUsed/>
    <w:rsid w:val="003B7F98"/>
    <w:rPr>
      <w:color w:val="605E5C"/>
      <w:shd w:val="clear" w:color="auto" w:fill="E1DFDD"/>
    </w:rPr>
  </w:style>
  <w:style w:type="character" w:styleId="Nierozpoznanawzmianka">
    <w:name w:val="Unresolved Mention"/>
    <w:basedOn w:val="Domylnaczcionkaakapitu"/>
    <w:uiPriority w:val="99"/>
    <w:semiHidden/>
    <w:unhideWhenUsed/>
    <w:rsid w:val="00025850"/>
    <w:rPr>
      <w:color w:val="605E5C"/>
      <w:shd w:val="clear" w:color="auto" w:fill="E1DFDD"/>
    </w:rPr>
  </w:style>
  <w:style w:type="paragraph" w:styleId="Bezodstpw">
    <w:name w:val="No Spacing"/>
    <w:uiPriority w:val="1"/>
    <w:qFormat/>
    <w:rsid w:val="00363DCE"/>
    <w:rPr>
      <w:rFonts w:ascii="Times New Roman" w:eastAsia="Times New Roman" w:hAnsi="Times New Roman"/>
      <w:sz w:val="24"/>
      <w:szCs w:val="24"/>
    </w:rPr>
  </w:style>
  <w:style w:type="character" w:customStyle="1" w:styleId="cf01">
    <w:name w:val="cf01"/>
    <w:basedOn w:val="Domylnaczcionkaakapitu"/>
    <w:rsid w:val="003501C9"/>
    <w:rPr>
      <w:rFonts w:ascii="Segoe UI" w:hAnsi="Segoe UI" w:cs="Segoe UI" w:hint="default"/>
      <w:sz w:val="18"/>
      <w:szCs w:val="18"/>
    </w:rPr>
  </w:style>
  <w:style w:type="character" w:customStyle="1" w:styleId="cf11">
    <w:name w:val="cf11"/>
    <w:basedOn w:val="Domylnaczcionkaakapitu"/>
    <w:rsid w:val="00193A9D"/>
    <w:rPr>
      <w:rFonts w:ascii="Segoe UI" w:hAnsi="Segoe UI" w:cs="Segoe UI" w:hint="default"/>
      <w:sz w:val="18"/>
      <w:szCs w:val="18"/>
    </w:rPr>
  </w:style>
  <w:style w:type="character" w:customStyle="1" w:styleId="TekstkomentarzaZnak4">
    <w:name w:val="Tekst komentarza Znak4"/>
    <w:uiPriority w:val="99"/>
    <w:rsid w:val="005A3BB4"/>
    <w:rPr>
      <w:rFonts w:ascii="Calibri" w:eastAsia="Calibri" w:hAnsi="Calibri" w:cs="Calibri"/>
      <w:kern w:val="2"/>
      <w:lang w:eastAsia="zh-CN"/>
    </w:rPr>
  </w:style>
  <w:style w:type="paragraph" w:customStyle="1" w:styleId="pf0">
    <w:name w:val="pf0"/>
    <w:basedOn w:val="Normalny"/>
    <w:rsid w:val="00A863C5"/>
    <w:pPr>
      <w:spacing w:before="100" w:beforeAutospacing="1" w:after="100" w:afterAutospacing="1"/>
    </w:pPr>
  </w:style>
  <w:style w:type="paragraph" w:customStyle="1" w:styleId="pf1">
    <w:name w:val="pf1"/>
    <w:basedOn w:val="Normalny"/>
    <w:rsid w:val="00A863C5"/>
    <w:pPr>
      <w:spacing w:before="100" w:beforeAutospacing="1" w:after="100" w:afterAutospacing="1"/>
    </w:pPr>
  </w:style>
  <w:style w:type="character" w:customStyle="1" w:styleId="cf21">
    <w:name w:val="cf21"/>
    <w:basedOn w:val="Domylnaczcionkaakapitu"/>
    <w:rsid w:val="00A863C5"/>
    <w:rPr>
      <w:rFonts w:ascii="Segoe UI" w:hAnsi="Segoe UI" w:cs="Segoe UI" w:hint="default"/>
      <w:b/>
      <w:bCs/>
      <w:sz w:val="18"/>
      <w:szCs w:val="18"/>
      <w:shd w:val="clear" w:color="auto" w:fill="FFFF00"/>
    </w:rPr>
  </w:style>
  <w:style w:type="character" w:customStyle="1" w:styleId="cs4vcb-pgl6qe-ysggef">
    <w:name w:val="cs4vcb-pgl6qe-ysggef"/>
    <w:basedOn w:val="Domylnaczcionkaakapitu"/>
    <w:rsid w:val="00A727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5453">
      <w:bodyDiv w:val="1"/>
      <w:marLeft w:val="0"/>
      <w:marRight w:val="0"/>
      <w:marTop w:val="0"/>
      <w:marBottom w:val="0"/>
      <w:divBdr>
        <w:top w:val="none" w:sz="0" w:space="0" w:color="auto"/>
        <w:left w:val="none" w:sz="0" w:space="0" w:color="auto"/>
        <w:bottom w:val="none" w:sz="0" w:space="0" w:color="auto"/>
        <w:right w:val="none" w:sz="0" w:space="0" w:color="auto"/>
      </w:divBdr>
    </w:div>
    <w:div w:id="11804227">
      <w:bodyDiv w:val="1"/>
      <w:marLeft w:val="0"/>
      <w:marRight w:val="0"/>
      <w:marTop w:val="0"/>
      <w:marBottom w:val="0"/>
      <w:divBdr>
        <w:top w:val="none" w:sz="0" w:space="0" w:color="auto"/>
        <w:left w:val="none" w:sz="0" w:space="0" w:color="auto"/>
        <w:bottom w:val="none" w:sz="0" w:space="0" w:color="auto"/>
        <w:right w:val="none" w:sz="0" w:space="0" w:color="auto"/>
      </w:divBdr>
    </w:div>
    <w:div w:id="35979636">
      <w:bodyDiv w:val="1"/>
      <w:marLeft w:val="0"/>
      <w:marRight w:val="0"/>
      <w:marTop w:val="0"/>
      <w:marBottom w:val="0"/>
      <w:divBdr>
        <w:top w:val="none" w:sz="0" w:space="0" w:color="auto"/>
        <w:left w:val="none" w:sz="0" w:space="0" w:color="auto"/>
        <w:bottom w:val="none" w:sz="0" w:space="0" w:color="auto"/>
        <w:right w:val="none" w:sz="0" w:space="0" w:color="auto"/>
      </w:divBdr>
    </w:div>
    <w:div w:id="41639759">
      <w:bodyDiv w:val="1"/>
      <w:marLeft w:val="0"/>
      <w:marRight w:val="0"/>
      <w:marTop w:val="0"/>
      <w:marBottom w:val="0"/>
      <w:divBdr>
        <w:top w:val="none" w:sz="0" w:space="0" w:color="auto"/>
        <w:left w:val="none" w:sz="0" w:space="0" w:color="auto"/>
        <w:bottom w:val="none" w:sz="0" w:space="0" w:color="auto"/>
        <w:right w:val="none" w:sz="0" w:space="0" w:color="auto"/>
      </w:divBdr>
    </w:div>
    <w:div w:id="67196826">
      <w:bodyDiv w:val="1"/>
      <w:marLeft w:val="0"/>
      <w:marRight w:val="0"/>
      <w:marTop w:val="0"/>
      <w:marBottom w:val="0"/>
      <w:divBdr>
        <w:top w:val="none" w:sz="0" w:space="0" w:color="auto"/>
        <w:left w:val="none" w:sz="0" w:space="0" w:color="auto"/>
        <w:bottom w:val="none" w:sz="0" w:space="0" w:color="auto"/>
        <w:right w:val="none" w:sz="0" w:space="0" w:color="auto"/>
      </w:divBdr>
    </w:div>
    <w:div w:id="142016806">
      <w:bodyDiv w:val="1"/>
      <w:marLeft w:val="0"/>
      <w:marRight w:val="0"/>
      <w:marTop w:val="0"/>
      <w:marBottom w:val="0"/>
      <w:divBdr>
        <w:top w:val="none" w:sz="0" w:space="0" w:color="auto"/>
        <w:left w:val="none" w:sz="0" w:space="0" w:color="auto"/>
        <w:bottom w:val="none" w:sz="0" w:space="0" w:color="auto"/>
        <w:right w:val="none" w:sz="0" w:space="0" w:color="auto"/>
      </w:divBdr>
    </w:div>
    <w:div w:id="162281033">
      <w:bodyDiv w:val="1"/>
      <w:marLeft w:val="0"/>
      <w:marRight w:val="0"/>
      <w:marTop w:val="0"/>
      <w:marBottom w:val="0"/>
      <w:divBdr>
        <w:top w:val="none" w:sz="0" w:space="0" w:color="auto"/>
        <w:left w:val="none" w:sz="0" w:space="0" w:color="auto"/>
        <w:bottom w:val="none" w:sz="0" w:space="0" w:color="auto"/>
        <w:right w:val="none" w:sz="0" w:space="0" w:color="auto"/>
      </w:divBdr>
    </w:div>
    <w:div w:id="165246210">
      <w:bodyDiv w:val="1"/>
      <w:marLeft w:val="0"/>
      <w:marRight w:val="0"/>
      <w:marTop w:val="0"/>
      <w:marBottom w:val="0"/>
      <w:divBdr>
        <w:top w:val="none" w:sz="0" w:space="0" w:color="auto"/>
        <w:left w:val="none" w:sz="0" w:space="0" w:color="auto"/>
        <w:bottom w:val="none" w:sz="0" w:space="0" w:color="auto"/>
        <w:right w:val="none" w:sz="0" w:space="0" w:color="auto"/>
      </w:divBdr>
    </w:div>
    <w:div w:id="165445426">
      <w:bodyDiv w:val="1"/>
      <w:marLeft w:val="0"/>
      <w:marRight w:val="0"/>
      <w:marTop w:val="0"/>
      <w:marBottom w:val="0"/>
      <w:divBdr>
        <w:top w:val="none" w:sz="0" w:space="0" w:color="auto"/>
        <w:left w:val="none" w:sz="0" w:space="0" w:color="auto"/>
        <w:bottom w:val="none" w:sz="0" w:space="0" w:color="auto"/>
        <w:right w:val="none" w:sz="0" w:space="0" w:color="auto"/>
      </w:divBdr>
    </w:div>
    <w:div w:id="176232841">
      <w:bodyDiv w:val="1"/>
      <w:marLeft w:val="0"/>
      <w:marRight w:val="0"/>
      <w:marTop w:val="0"/>
      <w:marBottom w:val="0"/>
      <w:divBdr>
        <w:top w:val="none" w:sz="0" w:space="0" w:color="auto"/>
        <w:left w:val="none" w:sz="0" w:space="0" w:color="auto"/>
        <w:bottom w:val="none" w:sz="0" w:space="0" w:color="auto"/>
        <w:right w:val="none" w:sz="0" w:space="0" w:color="auto"/>
      </w:divBdr>
    </w:div>
    <w:div w:id="204484734">
      <w:bodyDiv w:val="1"/>
      <w:marLeft w:val="0"/>
      <w:marRight w:val="0"/>
      <w:marTop w:val="0"/>
      <w:marBottom w:val="0"/>
      <w:divBdr>
        <w:top w:val="none" w:sz="0" w:space="0" w:color="auto"/>
        <w:left w:val="none" w:sz="0" w:space="0" w:color="auto"/>
        <w:bottom w:val="none" w:sz="0" w:space="0" w:color="auto"/>
        <w:right w:val="none" w:sz="0" w:space="0" w:color="auto"/>
      </w:divBdr>
    </w:div>
    <w:div w:id="254940381">
      <w:bodyDiv w:val="1"/>
      <w:marLeft w:val="0"/>
      <w:marRight w:val="0"/>
      <w:marTop w:val="0"/>
      <w:marBottom w:val="0"/>
      <w:divBdr>
        <w:top w:val="none" w:sz="0" w:space="0" w:color="auto"/>
        <w:left w:val="none" w:sz="0" w:space="0" w:color="auto"/>
        <w:bottom w:val="none" w:sz="0" w:space="0" w:color="auto"/>
        <w:right w:val="none" w:sz="0" w:space="0" w:color="auto"/>
      </w:divBdr>
    </w:div>
    <w:div w:id="293944935">
      <w:bodyDiv w:val="1"/>
      <w:marLeft w:val="0"/>
      <w:marRight w:val="0"/>
      <w:marTop w:val="0"/>
      <w:marBottom w:val="0"/>
      <w:divBdr>
        <w:top w:val="none" w:sz="0" w:space="0" w:color="auto"/>
        <w:left w:val="none" w:sz="0" w:space="0" w:color="auto"/>
        <w:bottom w:val="none" w:sz="0" w:space="0" w:color="auto"/>
        <w:right w:val="none" w:sz="0" w:space="0" w:color="auto"/>
      </w:divBdr>
    </w:div>
    <w:div w:id="295765871">
      <w:bodyDiv w:val="1"/>
      <w:marLeft w:val="0"/>
      <w:marRight w:val="0"/>
      <w:marTop w:val="0"/>
      <w:marBottom w:val="0"/>
      <w:divBdr>
        <w:top w:val="none" w:sz="0" w:space="0" w:color="auto"/>
        <w:left w:val="none" w:sz="0" w:space="0" w:color="auto"/>
        <w:bottom w:val="none" w:sz="0" w:space="0" w:color="auto"/>
        <w:right w:val="none" w:sz="0" w:space="0" w:color="auto"/>
      </w:divBdr>
    </w:div>
    <w:div w:id="315232886">
      <w:bodyDiv w:val="1"/>
      <w:marLeft w:val="0"/>
      <w:marRight w:val="0"/>
      <w:marTop w:val="0"/>
      <w:marBottom w:val="0"/>
      <w:divBdr>
        <w:top w:val="none" w:sz="0" w:space="0" w:color="auto"/>
        <w:left w:val="none" w:sz="0" w:space="0" w:color="auto"/>
        <w:bottom w:val="none" w:sz="0" w:space="0" w:color="auto"/>
        <w:right w:val="none" w:sz="0" w:space="0" w:color="auto"/>
      </w:divBdr>
    </w:div>
    <w:div w:id="367996936">
      <w:bodyDiv w:val="1"/>
      <w:marLeft w:val="0"/>
      <w:marRight w:val="0"/>
      <w:marTop w:val="0"/>
      <w:marBottom w:val="0"/>
      <w:divBdr>
        <w:top w:val="none" w:sz="0" w:space="0" w:color="auto"/>
        <w:left w:val="none" w:sz="0" w:space="0" w:color="auto"/>
        <w:bottom w:val="none" w:sz="0" w:space="0" w:color="auto"/>
        <w:right w:val="none" w:sz="0" w:space="0" w:color="auto"/>
      </w:divBdr>
    </w:div>
    <w:div w:id="400182969">
      <w:bodyDiv w:val="1"/>
      <w:marLeft w:val="0"/>
      <w:marRight w:val="0"/>
      <w:marTop w:val="0"/>
      <w:marBottom w:val="0"/>
      <w:divBdr>
        <w:top w:val="none" w:sz="0" w:space="0" w:color="auto"/>
        <w:left w:val="none" w:sz="0" w:space="0" w:color="auto"/>
        <w:bottom w:val="none" w:sz="0" w:space="0" w:color="auto"/>
        <w:right w:val="none" w:sz="0" w:space="0" w:color="auto"/>
      </w:divBdr>
    </w:div>
    <w:div w:id="420101916">
      <w:bodyDiv w:val="1"/>
      <w:marLeft w:val="0"/>
      <w:marRight w:val="0"/>
      <w:marTop w:val="0"/>
      <w:marBottom w:val="0"/>
      <w:divBdr>
        <w:top w:val="none" w:sz="0" w:space="0" w:color="auto"/>
        <w:left w:val="none" w:sz="0" w:space="0" w:color="auto"/>
        <w:bottom w:val="none" w:sz="0" w:space="0" w:color="auto"/>
        <w:right w:val="none" w:sz="0" w:space="0" w:color="auto"/>
      </w:divBdr>
    </w:div>
    <w:div w:id="484511920">
      <w:bodyDiv w:val="1"/>
      <w:marLeft w:val="0"/>
      <w:marRight w:val="0"/>
      <w:marTop w:val="0"/>
      <w:marBottom w:val="0"/>
      <w:divBdr>
        <w:top w:val="none" w:sz="0" w:space="0" w:color="auto"/>
        <w:left w:val="none" w:sz="0" w:space="0" w:color="auto"/>
        <w:bottom w:val="none" w:sz="0" w:space="0" w:color="auto"/>
        <w:right w:val="none" w:sz="0" w:space="0" w:color="auto"/>
      </w:divBdr>
    </w:div>
    <w:div w:id="496576859">
      <w:bodyDiv w:val="1"/>
      <w:marLeft w:val="0"/>
      <w:marRight w:val="0"/>
      <w:marTop w:val="0"/>
      <w:marBottom w:val="0"/>
      <w:divBdr>
        <w:top w:val="none" w:sz="0" w:space="0" w:color="auto"/>
        <w:left w:val="none" w:sz="0" w:space="0" w:color="auto"/>
        <w:bottom w:val="none" w:sz="0" w:space="0" w:color="auto"/>
        <w:right w:val="none" w:sz="0" w:space="0" w:color="auto"/>
      </w:divBdr>
    </w:div>
    <w:div w:id="497306146">
      <w:bodyDiv w:val="1"/>
      <w:marLeft w:val="0"/>
      <w:marRight w:val="0"/>
      <w:marTop w:val="0"/>
      <w:marBottom w:val="0"/>
      <w:divBdr>
        <w:top w:val="none" w:sz="0" w:space="0" w:color="auto"/>
        <w:left w:val="none" w:sz="0" w:space="0" w:color="auto"/>
        <w:bottom w:val="none" w:sz="0" w:space="0" w:color="auto"/>
        <w:right w:val="none" w:sz="0" w:space="0" w:color="auto"/>
      </w:divBdr>
    </w:div>
    <w:div w:id="505439227">
      <w:bodyDiv w:val="1"/>
      <w:marLeft w:val="0"/>
      <w:marRight w:val="0"/>
      <w:marTop w:val="0"/>
      <w:marBottom w:val="0"/>
      <w:divBdr>
        <w:top w:val="none" w:sz="0" w:space="0" w:color="auto"/>
        <w:left w:val="none" w:sz="0" w:space="0" w:color="auto"/>
        <w:bottom w:val="none" w:sz="0" w:space="0" w:color="auto"/>
        <w:right w:val="none" w:sz="0" w:space="0" w:color="auto"/>
      </w:divBdr>
    </w:div>
    <w:div w:id="526721627">
      <w:bodyDiv w:val="1"/>
      <w:marLeft w:val="0"/>
      <w:marRight w:val="0"/>
      <w:marTop w:val="0"/>
      <w:marBottom w:val="0"/>
      <w:divBdr>
        <w:top w:val="none" w:sz="0" w:space="0" w:color="auto"/>
        <w:left w:val="none" w:sz="0" w:space="0" w:color="auto"/>
        <w:bottom w:val="none" w:sz="0" w:space="0" w:color="auto"/>
        <w:right w:val="none" w:sz="0" w:space="0" w:color="auto"/>
      </w:divBdr>
    </w:div>
    <w:div w:id="544607491">
      <w:bodyDiv w:val="1"/>
      <w:marLeft w:val="0"/>
      <w:marRight w:val="0"/>
      <w:marTop w:val="0"/>
      <w:marBottom w:val="0"/>
      <w:divBdr>
        <w:top w:val="none" w:sz="0" w:space="0" w:color="auto"/>
        <w:left w:val="none" w:sz="0" w:space="0" w:color="auto"/>
        <w:bottom w:val="none" w:sz="0" w:space="0" w:color="auto"/>
        <w:right w:val="none" w:sz="0" w:space="0" w:color="auto"/>
      </w:divBdr>
    </w:div>
    <w:div w:id="606540879">
      <w:bodyDiv w:val="1"/>
      <w:marLeft w:val="0"/>
      <w:marRight w:val="0"/>
      <w:marTop w:val="0"/>
      <w:marBottom w:val="0"/>
      <w:divBdr>
        <w:top w:val="none" w:sz="0" w:space="0" w:color="auto"/>
        <w:left w:val="none" w:sz="0" w:space="0" w:color="auto"/>
        <w:bottom w:val="none" w:sz="0" w:space="0" w:color="auto"/>
        <w:right w:val="none" w:sz="0" w:space="0" w:color="auto"/>
      </w:divBdr>
    </w:div>
    <w:div w:id="606889492">
      <w:bodyDiv w:val="1"/>
      <w:marLeft w:val="0"/>
      <w:marRight w:val="0"/>
      <w:marTop w:val="0"/>
      <w:marBottom w:val="0"/>
      <w:divBdr>
        <w:top w:val="none" w:sz="0" w:space="0" w:color="auto"/>
        <w:left w:val="none" w:sz="0" w:space="0" w:color="auto"/>
        <w:bottom w:val="none" w:sz="0" w:space="0" w:color="auto"/>
        <w:right w:val="none" w:sz="0" w:space="0" w:color="auto"/>
      </w:divBdr>
    </w:div>
    <w:div w:id="630089911">
      <w:bodyDiv w:val="1"/>
      <w:marLeft w:val="0"/>
      <w:marRight w:val="0"/>
      <w:marTop w:val="0"/>
      <w:marBottom w:val="0"/>
      <w:divBdr>
        <w:top w:val="none" w:sz="0" w:space="0" w:color="auto"/>
        <w:left w:val="none" w:sz="0" w:space="0" w:color="auto"/>
        <w:bottom w:val="none" w:sz="0" w:space="0" w:color="auto"/>
        <w:right w:val="none" w:sz="0" w:space="0" w:color="auto"/>
      </w:divBdr>
    </w:div>
    <w:div w:id="656224628">
      <w:bodyDiv w:val="1"/>
      <w:marLeft w:val="0"/>
      <w:marRight w:val="0"/>
      <w:marTop w:val="0"/>
      <w:marBottom w:val="0"/>
      <w:divBdr>
        <w:top w:val="none" w:sz="0" w:space="0" w:color="auto"/>
        <w:left w:val="none" w:sz="0" w:space="0" w:color="auto"/>
        <w:bottom w:val="none" w:sz="0" w:space="0" w:color="auto"/>
        <w:right w:val="none" w:sz="0" w:space="0" w:color="auto"/>
      </w:divBdr>
    </w:div>
    <w:div w:id="681007809">
      <w:bodyDiv w:val="1"/>
      <w:marLeft w:val="0"/>
      <w:marRight w:val="0"/>
      <w:marTop w:val="0"/>
      <w:marBottom w:val="0"/>
      <w:divBdr>
        <w:top w:val="none" w:sz="0" w:space="0" w:color="auto"/>
        <w:left w:val="none" w:sz="0" w:space="0" w:color="auto"/>
        <w:bottom w:val="none" w:sz="0" w:space="0" w:color="auto"/>
        <w:right w:val="none" w:sz="0" w:space="0" w:color="auto"/>
      </w:divBdr>
    </w:div>
    <w:div w:id="687604879">
      <w:bodyDiv w:val="1"/>
      <w:marLeft w:val="0"/>
      <w:marRight w:val="0"/>
      <w:marTop w:val="0"/>
      <w:marBottom w:val="0"/>
      <w:divBdr>
        <w:top w:val="none" w:sz="0" w:space="0" w:color="auto"/>
        <w:left w:val="none" w:sz="0" w:space="0" w:color="auto"/>
        <w:bottom w:val="none" w:sz="0" w:space="0" w:color="auto"/>
        <w:right w:val="none" w:sz="0" w:space="0" w:color="auto"/>
      </w:divBdr>
    </w:div>
    <w:div w:id="703870454">
      <w:bodyDiv w:val="1"/>
      <w:marLeft w:val="0"/>
      <w:marRight w:val="0"/>
      <w:marTop w:val="0"/>
      <w:marBottom w:val="0"/>
      <w:divBdr>
        <w:top w:val="none" w:sz="0" w:space="0" w:color="auto"/>
        <w:left w:val="none" w:sz="0" w:space="0" w:color="auto"/>
        <w:bottom w:val="none" w:sz="0" w:space="0" w:color="auto"/>
        <w:right w:val="none" w:sz="0" w:space="0" w:color="auto"/>
      </w:divBdr>
    </w:div>
    <w:div w:id="727266936">
      <w:bodyDiv w:val="1"/>
      <w:marLeft w:val="0"/>
      <w:marRight w:val="0"/>
      <w:marTop w:val="0"/>
      <w:marBottom w:val="0"/>
      <w:divBdr>
        <w:top w:val="none" w:sz="0" w:space="0" w:color="auto"/>
        <w:left w:val="none" w:sz="0" w:space="0" w:color="auto"/>
        <w:bottom w:val="none" w:sz="0" w:space="0" w:color="auto"/>
        <w:right w:val="none" w:sz="0" w:space="0" w:color="auto"/>
      </w:divBdr>
    </w:div>
    <w:div w:id="812940722">
      <w:bodyDiv w:val="1"/>
      <w:marLeft w:val="0"/>
      <w:marRight w:val="0"/>
      <w:marTop w:val="0"/>
      <w:marBottom w:val="0"/>
      <w:divBdr>
        <w:top w:val="none" w:sz="0" w:space="0" w:color="auto"/>
        <w:left w:val="none" w:sz="0" w:space="0" w:color="auto"/>
        <w:bottom w:val="none" w:sz="0" w:space="0" w:color="auto"/>
        <w:right w:val="none" w:sz="0" w:space="0" w:color="auto"/>
      </w:divBdr>
    </w:div>
    <w:div w:id="836530476">
      <w:bodyDiv w:val="1"/>
      <w:marLeft w:val="0"/>
      <w:marRight w:val="0"/>
      <w:marTop w:val="0"/>
      <w:marBottom w:val="0"/>
      <w:divBdr>
        <w:top w:val="none" w:sz="0" w:space="0" w:color="auto"/>
        <w:left w:val="none" w:sz="0" w:space="0" w:color="auto"/>
        <w:bottom w:val="none" w:sz="0" w:space="0" w:color="auto"/>
        <w:right w:val="none" w:sz="0" w:space="0" w:color="auto"/>
      </w:divBdr>
    </w:div>
    <w:div w:id="866329896">
      <w:bodyDiv w:val="1"/>
      <w:marLeft w:val="0"/>
      <w:marRight w:val="0"/>
      <w:marTop w:val="0"/>
      <w:marBottom w:val="0"/>
      <w:divBdr>
        <w:top w:val="none" w:sz="0" w:space="0" w:color="auto"/>
        <w:left w:val="none" w:sz="0" w:space="0" w:color="auto"/>
        <w:bottom w:val="none" w:sz="0" w:space="0" w:color="auto"/>
        <w:right w:val="none" w:sz="0" w:space="0" w:color="auto"/>
      </w:divBdr>
    </w:div>
    <w:div w:id="921724321">
      <w:bodyDiv w:val="1"/>
      <w:marLeft w:val="0"/>
      <w:marRight w:val="0"/>
      <w:marTop w:val="0"/>
      <w:marBottom w:val="0"/>
      <w:divBdr>
        <w:top w:val="none" w:sz="0" w:space="0" w:color="auto"/>
        <w:left w:val="none" w:sz="0" w:space="0" w:color="auto"/>
        <w:bottom w:val="none" w:sz="0" w:space="0" w:color="auto"/>
        <w:right w:val="none" w:sz="0" w:space="0" w:color="auto"/>
      </w:divBdr>
    </w:div>
    <w:div w:id="950823345">
      <w:bodyDiv w:val="1"/>
      <w:marLeft w:val="0"/>
      <w:marRight w:val="0"/>
      <w:marTop w:val="0"/>
      <w:marBottom w:val="0"/>
      <w:divBdr>
        <w:top w:val="none" w:sz="0" w:space="0" w:color="auto"/>
        <w:left w:val="none" w:sz="0" w:space="0" w:color="auto"/>
        <w:bottom w:val="none" w:sz="0" w:space="0" w:color="auto"/>
        <w:right w:val="none" w:sz="0" w:space="0" w:color="auto"/>
      </w:divBdr>
    </w:div>
    <w:div w:id="958924282">
      <w:bodyDiv w:val="1"/>
      <w:marLeft w:val="0"/>
      <w:marRight w:val="0"/>
      <w:marTop w:val="0"/>
      <w:marBottom w:val="0"/>
      <w:divBdr>
        <w:top w:val="none" w:sz="0" w:space="0" w:color="auto"/>
        <w:left w:val="none" w:sz="0" w:space="0" w:color="auto"/>
        <w:bottom w:val="none" w:sz="0" w:space="0" w:color="auto"/>
        <w:right w:val="none" w:sz="0" w:space="0" w:color="auto"/>
      </w:divBdr>
    </w:div>
    <w:div w:id="962424988">
      <w:bodyDiv w:val="1"/>
      <w:marLeft w:val="0"/>
      <w:marRight w:val="0"/>
      <w:marTop w:val="0"/>
      <w:marBottom w:val="0"/>
      <w:divBdr>
        <w:top w:val="none" w:sz="0" w:space="0" w:color="auto"/>
        <w:left w:val="none" w:sz="0" w:space="0" w:color="auto"/>
        <w:bottom w:val="none" w:sz="0" w:space="0" w:color="auto"/>
        <w:right w:val="none" w:sz="0" w:space="0" w:color="auto"/>
      </w:divBdr>
    </w:div>
    <w:div w:id="970398918">
      <w:bodyDiv w:val="1"/>
      <w:marLeft w:val="0"/>
      <w:marRight w:val="0"/>
      <w:marTop w:val="0"/>
      <w:marBottom w:val="0"/>
      <w:divBdr>
        <w:top w:val="none" w:sz="0" w:space="0" w:color="auto"/>
        <w:left w:val="none" w:sz="0" w:space="0" w:color="auto"/>
        <w:bottom w:val="none" w:sz="0" w:space="0" w:color="auto"/>
        <w:right w:val="none" w:sz="0" w:space="0" w:color="auto"/>
      </w:divBdr>
    </w:div>
    <w:div w:id="1044867599">
      <w:bodyDiv w:val="1"/>
      <w:marLeft w:val="0"/>
      <w:marRight w:val="0"/>
      <w:marTop w:val="0"/>
      <w:marBottom w:val="0"/>
      <w:divBdr>
        <w:top w:val="none" w:sz="0" w:space="0" w:color="auto"/>
        <w:left w:val="none" w:sz="0" w:space="0" w:color="auto"/>
        <w:bottom w:val="none" w:sz="0" w:space="0" w:color="auto"/>
        <w:right w:val="none" w:sz="0" w:space="0" w:color="auto"/>
      </w:divBdr>
    </w:div>
    <w:div w:id="1069111671">
      <w:bodyDiv w:val="1"/>
      <w:marLeft w:val="0"/>
      <w:marRight w:val="0"/>
      <w:marTop w:val="0"/>
      <w:marBottom w:val="0"/>
      <w:divBdr>
        <w:top w:val="none" w:sz="0" w:space="0" w:color="auto"/>
        <w:left w:val="none" w:sz="0" w:space="0" w:color="auto"/>
        <w:bottom w:val="none" w:sz="0" w:space="0" w:color="auto"/>
        <w:right w:val="none" w:sz="0" w:space="0" w:color="auto"/>
      </w:divBdr>
    </w:div>
    <w:div w:id="1085222617">
      <w:bodyDiv w:val="1"/>
      <w:marLeft w:val="0"/>
      <w:marRight w:val="0"/>
      <w:marTop w:val="0"/>
      <w:marBottom w:val="0"/>
      <w:divBdr>
        <w:top w:val="none" w:sz="0" w:space="0" w:color="auto"/>
        <w:left w:val="none" w:sz="0" w:space="0" w:color="auto"/>
        <w:bottom w:val="none" w:sz="0" w:space="0" w:color="auto"/>
        <w:right w:val="none" w:sz="0" w:space="0" w:color="auto"/>
      </w:divBdr>
    </w:div>
    <w:div w:id="1087459478">
      <w:bodyDiv w:val="1"/>
      <w:marLeft w:val="0"/>
      <w:marRight w:val="0"/>
      <w:marTop w:val="0"/>
      <w:marBottom w:val="0"/>
      <w:divBdr>
        <w:top w:val="none" w:sz="0" w:space="0" w:color="auto"/>
        <w:left w:val="none" w:sz="0" w:space="0" w:color="auto"/>
        <w:bottom w:val="none" w:sz="0" w:space="0" w:color="auto"/>
        <w:right w:val="none" w:sz="0" w:space="0" w:color="auto"/>
      </w:divBdr>
    </w:div>
    <w:div w:id="1103257654">
      <w:bodyDiv w:val="1"/>
      <w:marLeft w:val="0"/>
      <w:marRight w:val="0"/>
      <w:marTop w:val="0"/>
      <w:marBottom w:val="0"/>
      <w:divBdr>
        <w:top w:val="none" w:sz="0" w:space="0" w:color="auto"/>
        <w:left w:val="none" w:sz="0" w:space="0" w:color="auto"/>
        <w:bottom w:val="none" w:sz="0" w:space="0" w:color="auto"/>
        <w:right w:val="none" w:sz="0" w:space="0" w:color="auto"/>
      </w:divBdr>
    </w:div>
    <w:div w:id="1120993642">
      <w:bodyDiv w:val="1"/>
      <w:marLeft w:val="0"/>
      <w:marRight w:val="0"/>
      <w:marTop w:val="0"/>
      <w:marBottom w:val="0"/>
      <w:divBdr>
        <w:top w:val="none" w:sz="0" w:space="0" w:color="auto"/>
        <w:left w:val="none" w:sz="0" w:space="0" w:color="auto"/>
        <w:bottom w:val="none" w:sz="0" w:space="0" w:color="auto"/>
        <w:right w:val="none" w:sz="0" w:space="0" w:color="auto"/>
      </w:divBdr>
    </w:div>
    <w:div w:id="1124234176">
      <w:bodyDiv w:val="1"/>
      <w:marLeft w:val="0"/>
      <w:marRight w:val="0"/>
      <w:marTop w:val="0"/>
      <w:marBottom w:val="0"/>
      <w:divBdr>
        <w:top w:val="none" w:sz="0" w:space="0" w:color="auto"/>
        <w:left w:val="none" w:sz="0" w:space="0" w:color="auto"/>
        <w:bottom w:val="none" w:sz="0" w:space="0" w:color="auto"/>
        <w:right w:val="none" w:sz="0" w:space="0" w:color="auto"/>
      </w:divBdr>
    </w:div>
    <w:div w:id="1132942133">
      <w:bodyDiv w:val="1"/>
      <w:marLeft w:val="0"/>
      <w:marRight w:val="0"/>
      <w:marTop w:val="0"/>
      <w:marBottom w:val="0"/>
      <w:divBdr>
        <w:top w:val="none" w:sz="0" w:space="0" w:color="auto"/>
        <w:left w:val="none" w:sz="0" w:space="0" w:color="auto"/>
        <w:bottom w:val="none" w:sz="0" w:space="0" w:color="auto"/>
        <w:right w:val="none" w:sz="0" w:space="0" w:color="auto"/>
      </w:divBdr>
    </w:div>
    <w:div w:id="1139152689">
      <w:bodyDiv w:val="1"/>
      <w:marLeft w:val="0"/>
      <w:marRight w:val="0"/>
      <w:marTop w:val="0"/>
      <w:marBottom w:val="0"/>
      <w:divBdr>
        <w:top w:val="none" w:sz="0" w:space="0" w:color="auto"/>
        <w:left w:val="none" w:sz="0" w:space="0" w:color="auto"/>
        <w:bottom w:val="none" w:sz="0" w:space="0" w:color="auto"/>
        <w:right w:val="none" w:sz="0" w:space="0" w:color="auto"/>
      </w:divBdr>
    </w:div>
    <w:div w:id="1150484709">
      <w:bodyDiv w:val="1"/>
      <w:marLeft w:val="0"/>
      <w:marRight w:val="0"/>
      <w:marTop w:val="0"/>
      <w:marBottom w:val="0"/>
      <w:divBdr>
        <w:top w:val="none" w:sz="0" w:space="0" w:color="auto"/>
        <w:left w:val="none" w:sz="0" w:space="0" w:color="auto"/>
        <w:bottom w:val="none" w:sz="0" w:space="0" w:color="auto"/>
        <w:right w:val="none" w:sz="0" w:space="0" w:color="auto"/>
      </w:divBdr>
    </w:div>
    <w:div w:id="1150753171">
      <w:bodyDiv w:val="1"/>
      <w:marLeft w:val="0"/>
      <w:marRight w:val="0"/>
      <w:marTop w:val="0"/>
      <w:marBottom w:val="0"/>
      <w:divBdr>
        <w:top w:val="none" w:sz="0" w:space="0" w:color="auto"/>
        <w:left w:val="none" w:sz="0" w:space="0" w:color="auto"/>
        <w:bottom w:val="none" w:sz="0" w:space="0" w:color="auto"/>
        <w:right w:val="none" w:sz="0" w:space="0" w:color="auto"/>
      </w:divBdr>
      <w:divsChild>
        <w:div w:id="925918640">
          <w:marLeft w:val="0"/>
          <w:marRight w:val="0"/>
          <w:marTop w:val="0"/>
          <w:marBottom w:val="0"/>
          <w:divBdr>
            <w:top w:val="none" w:sz="0" w:space="0" w:color="auto"/>
            <w:left w:val="none" w:sz="0" w:space="0" w:color="auto"/>
            <w:bottom w:val="single" w:sz="2" w:space="0" w:color="E2E2E2"/>
            <w:right w:val="none" w:sz="0" w:space="0" w:color="auto"/>
          </w:divBdr>
          <w:divsChild>
            <w:div w:id="68139194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169752535">
      <w:bodyDiv w:val="1"/>
      <w:marLeft w:val="0"/>
      <w:marRight w:val="0"/>
      <w:marTop w:val="0"/>
      <w:marBottom w:val="0"/>
      <w:divBdr>
        <w:top w:val="none" w:sz="0" w:space="0" w:color="auto"/>
        <w:left w:val="none" w:sz="0" w:space="0" w:color="auto"/>
        <w:bottom w:val="none" w:sz="0" w:space="0" w:color="auto"/>
        <w:right w:val="none" w:sz="0" w:space="0" w:color="auto"/>
      </w:divBdr>
    </w:div>
    <w:div w:id="1189373442">
      <w:bodyDiv w:val="1"/>
      <w:marLeft w:val="0"/>
      <w:marRight w:val="0"/>
      <w:marTop w:val="0"/>
      <w:marBottom w:val="0"/>
      <w:divBdr>
        <w:top w:val="none" w:sz="0" w:space="0" w:color="auto"/>
        <w:left w:val="none" w:sz="0" w:space="0" w:color="auto"/>
        <w:bottom w:val="none" w:sz="0" w:space="0" w:color="auto"/>
        <w:right w:val="none" w:sz="0" w:space="0" w:color="auto"/>
      </w:divBdr>
    </w:div>
    <w:div w:id="1209680357">
      <w:bodyDiv w:val="1"/>
      <w:marLeft w:val="0"/>
      <w:marRight w:val="0"/>
      <w:marTop w:val="0"/>
      <w:marBottom w:val="0"/>
      <w:divBdr>
        <w:top w:val="none" w:sz="0" w:space="0" w:color="auto"/>
        <w:left w:val="none" w:sz="0" w:space="0" w:color="auto"/>
        <w:bottom w:val="none" w:sz="0" w:space="0" w:color="auto"/>
        <w:right w:val="none" w:sz="0" w:space="0" w:color="auto"/>
      </w:divBdr>
    </w:div>
    <w:div w:id="1249653378">
      <w:bodyDiv w:val="1"/>
      <w:marLeft w:val="0"/>
      <w:marRight w:val="0"/>
      <w:marTop w:val="0"/>
      <w:marBottom w:val="0"/>
      <w:divBdr>
        <w:top w:val="none" w:sz="0" w:space="0" w:color="auto"/>
        <w:left w:val="none" w:sz="0" w:space="0" w:color="auto"/>
        <w:bottom w:val="none" w:sz="0" w:space="0" w:color="auto"/>
        <w:right w:val="none" w:sz="0" w:space="0" w:color="auto"/>
      </w:divBdr>
    </w:div>
    <w:div w:id="1264873087">
      <w:bodyDiv w:val="1"/>
      <w:marLeft w:val="0"/>
      <w:marRight w:val="0"/>
      <w:marTop w:val="0"/>
      <w:marBottom w:val="0"/>
      <w:divBdr>
        <w:top w:val="none" w:sz="0" w:space="0" w:color="auto"/>
        <w:left w:val="none" w:sz="0" w:space="0" w:color="auto"/>
        <w:bottom w:val="none" w:sz="0" w:space="0" w:color="auto"/>
        <w:right w:val="none" w:sz="0" w:space="0" w:color="auto"/>
      </w:divBdr>
    </w:div>
    <w:div w:id="1281230180">
      <w:bodyDiv w:val="1"/>
      <w:marLeft w:val="0"/>
      <w:marRight w:val="0"/>
      <w:marTop w:val="0"/>
      <w:marBottom w:val="0"/>
      <w:divBdr>
        <w:top w:val="none" w:sz="0" w:space="0" w:color="auto"/>
        <w:left w:val="none" w:sz="0" w:space="0" w:color="auto"/>
        <w:bottom w:val="none" w:sz="0" w:space="0" w:color="auto"/>
        <w:right w:val="none" w:sz="0" w:space="0" w:color="auto"/>
      </w:divBdr>
    </w:div>
    <w:div w:id="1328364064">
      <w:bodyDiv w:val="1"/>
      <w:marLeft w:val="0"/>
      <w:marRight w:val="0"/>
      <w:marTop w:val="0"/>
      <w:marBottom w:val="0"/>
      <w:divBdr>
        <w:top w:val="none" w:sz="0" w:space="0" w:color="auto"/>
        <w:left w:val="none" w:sz="0" w:space="0" w:color="auto"/>
        <w:bottom w:val="none" w:sz="0" w:space="0" w:color="auto"/>
        <w:right w:val="none" w:sz="0" w:space="0" w:color="auto"/>
      </w:divBdr>
    </w:div>
    <w:div w:id="1329287466">
      <w:bodyDiv w:val="1"/>
      <w:marLeft w:val="0"/>
      <w:marRight w:val="0"/>
      <w:marTop w:val="0"/>
      <w:marBottom w:val="0"/>
      <w:divBdr>
        <w:top w:val="none" w:sz="0" w:space="0" w:color="auto"/>
        <w:left w:val="none" w:sz="0" w:space="0" w:color="auto"/>
        <w:bottom w:val="none" w:sz="0" w:space="0" w:color="auto"/>
        <w:right w:val="none" w:sz="0" w:space="0" w:color="auto"/>
      </w:divBdr>
    </w:div>
    <w:div w:id="1357074897">
      <w:bodyDiv w:val="1"/>
      <w:marLeft w:val="0"/>
      <w:marRight w:val="0"/>
      <w:marTop w:val="0"/>
      <w:marBottom w:val="0"/>
      <w:divBdr>
        <w:top w:val="none" w:sz="0" w:space="0" w:color="auto"/>
        <w:left w:val="none" w:sz="0" w:space="0" w:color="auto"/>
        <w:bottom w:val="none" w:sz="0" w:space="0" w:color="auto"/>
        <w:right w:val="none" w:sz="0" w:space="0" w:color="auto"/>
      </w:divBdr>
    </w:div>
    <w:div w:id="1358506446">
      <w:bodyDiv w:val="1"/>
      <w:marLeft w:val="0"/>
      <w:marRight w:val="0"/>
      <w:marTop w:val="0"/>
      <w:marBottom w:val="0"/>
      <w:divBdr>
        <w:top w:val="none" w:sz="0" w:space="0" w:color="auto"/>
        <w:left w:val="none" w:sz="0" w:space="0" w:color="auto"/>
        <w:bottom w:val="none" w:sz="0" w:space="0" w:color="auto"/>
        <w:right w:val="none" w:sz="0" w:space="0" w:color="auto"/>
      </w:divBdr>
    </w:div>
    <w:div w:id="1391340431">
      <w:bodyDiv w:val="1"/>
      <w:marLeft w:val="0"/>
      <w:marRight w:val="0"/>
      <w:marTop w:val="0"/>
      <w:marBottom w:val="0"/>
      <w:divBdr>
        <w:top w:val="none" w:sz="0" w:space="0" w:color="auto"/>
        <w:left w:val="none" w:sz="0" w:space="0" w:color="auto"/>
        <w:bottom w:val="none" w:sz="0" w:space="0" w:color="auto"/>
        <w:right w:val="none" w:sz="0" w:space="0" w:color="auto"/>
      </w:divBdr>
    </w:div>
    <w:div w:id="1401365143">
      <w:bodyDiv w:val="1"/>
      <w:marLeft w:val="0"/>
      <w:marRight w:val="0"/>
      <w:marTop w:val="0"/>
      <w:marBottom w:val="0"/>
      <w:divBdr>
        <w:top w:val="none" w:sz="0" w:space="0" w:color="auto"/>
        <w:left w:val="none" w:sz="0" w:space="0" w:color="auto"/>
        <w:bottom w:val="none" w:sz="0" w:space="0" w:color="auto"/>
        <w:right w:val="none" w:sz="0" w:space="0" w:color="auto"/>
      </w:divBdr>
    </w:div>
    <w:div w:id="1417895853">
      <w:bodyDiv w:val="1"/>
      <w:marLeft w:val="0"/>
      <w:marRight w:val="0"/>
      <w:marTop w:val="0"/>
      <w:marBottom w:val="0"/>
      <w:divBdr>
        <w:top w:val="none" w:sz="0" w:space="0" w:color="auto"/>
        <w:left w:val="none" w:sz="0" w:space="0" w:color="auto"/>
        <w:bottom w:val="none" w:sz="0" w:space="0" w:color="auto"/>
        <w:right w:val="none" w:sz="0" w:space="0" w:color="auto"/>
      </w:divBdr>
    </w:div>
    <w:div w:id="1462261689">
      <w:bodyDiv w:val="1"/>
      <w:marLeft w:val="0"/>
      <w:marRight w:val="0"/>
      <w:marTop w:val="0"/>
      <w:marBottom w:val="0"/>
      <w:divBdr>
        <w:top w:val="none" w:sz="0" w:space="0" w:color="auto"/>
        <w:left w:val="none" w:sz="0" w:space="0" w:color="auto"/>
        <w:bottom w:val="none" w:sz="0" w:space="0" w:color="auto"/>
        <w:right w:val="none" w:sz="0" w:space="0" w:color="auto"/>
      </w:divBdr>
    </w:div>
    <w:div w:id="1495873002">
      <w:bodyDiv w:val="1"/>
      <w:marLeft w:val="0"/>
      <w:marRight w:val="0"/>
      <w:marTop w:val="0"/>
      <w:marBottom w:val="0"/>
      <w:divBdr>
        <w:top w:val="none" w:sz="0" w:space="0" w:color="auto"/>
        <w:left w:val="none" w:sz="0" w:space="0" w:color="auto"/>
        <w:bottom w:val="none" w:sz="0" w:space="0" w:color="auto"/>
        <w:right w:val="none" w:sz="0" w:space="0" w:color="auto"/>
      </w:divBdr>
    </w:div>
    <w:div w:id="1521624282">
      <w:bodyDiv w:val="1"/>
      <w:marLeft w:val="0"/>
      <w:marRight w:val="0"/>
      <w:marTop w:val="0"/>
      <w:marBottom w:val="0"/>
      <w:divBdr>
        <w:top w:val="none" w:sz="0" w:space="0" w:color="auto"/>
        <w:left w:val="none" w:sz="0" w:space="0" w:color="auto"/>
        <w:bottom w:val="none" w:sz="0" w:space="0" w:color="auto"/>
        <w:right w:val="none" w:sz="0" w:space="0" w:color="auto"/>
      </w:divBdr>
    </w:div>
    <w:div w:id="1598169982">
      <w:bodyDiv w:val="1"/>
      <w:marLeft w:val="0"/>
      <w:marRight w:val="0"/>
      <w:marTop w:val="0"/>
      <w:marBottom w:val="0"/>
      <w:divBdr>
        <w:top w:val="none" w:sz="0" w:space="0" w:color="auto"/>
        <w:left w:val="none" w:sz="0" w:space="0" w:color="auto"/>
        <w:bottom w:val="none" w:sz="0" w:space="0" w:color="auto"/>
        <w:right w:val="none" w:sz="0" w:space="0" w:color="auto"/>
      </w:divBdr>
    </w:div>
    <w:div w:id="1662192002">
      <w:bodyDiv w:val="1"/>
      <w:marLeft w:val="0"/>
      <w:marRight w:val="0"/>
      <w:marTop w:val="0"/>
      <w:marBottom w:val="0"/>
      <w:divBdr>
        <w:top w:val="none" w:sz="0" w:space="0" w:color="auto"/>
        <w:left w:val="none" w:sz="0" w:space="0" w:color="auto"/>
        <w:bottom w:val="none" w:sz="0" w:space="0" w:color="auto"/>
        <w:right w:val="none" w:sz="0" w:space="0" w:color="auto"/>
      </w:divBdr>
    </w:div>
    <w:div w:id="1731028345">
      <w:bodyDiv w:val="1"/>
      <w:marLeft w:val="0"/>
      <w:marRight w:val="0"/>
      <w:marTop w:val="0"/>
      <w:marBottom w:val="0"/>
      <w:divBdr>
        <w:top w:val="none" w:sz="0" w:space="0" w:color="auto"/>
        <w:left w:val="none" w:sz="0" w:space="0" w:color="auto"/>
        <w:bottom w:val="none" w:sz="0" w:space="0" w:color="auto"/>
        <w:right w:val="none" w:sz="0" w:space="0" w:color="auto"/>
      </w:divBdr>
    </w:div>
    <w:div w:id="1871643028">
      <w:bodyDiv w:val="1"/>
      <w:marLeft w:val="0"/>
      <w:marRight w:val="0"/>
      <w:marTop w:val="0"/>
      <w:marBottom w:val="0"/>
      <w:divBdr>
        <w:top w:val="none" w:sz="0" w:space="0" w:color="auto"/>
        <w:left w:val="none" w:sz="0" w:space="0" w:color="auto"/>
        <w:bottom w:val="none" w:sz="0" w:space="0" w:color="auto"/>
        <w:right w:val="none" w:sz="0" w:space="0" w:color="auto"/>
      </w:divBdr>
    </w:div>
    <w:div w:id="1905949925">
      <w:bodyDiv w:val="1"/>
      <w:marLeft w:val="0"/>
      <w:marRight w:val="0"/>
      <w:marTop w:val="0"/>
      <w:marBottom w:val="0"/>
      <w:divBdr>
        <w:top w:val="none" w:sz="0" w:space="0" w:color="auto"/>
        <w:left w:val="none" w:sz="0" w:space="0" w:color="auto"/>
        <w:bottom w:val="none" w:sz="0" w:space="0" w:color="auto"/>
        <w:right w:val="none" w:sz="0" w:space="0" w:color="auto"/>
      </w:divBdr>
    </w:div>
    <w:div w:id="1922331294">
      <w:bodyDiv w:val="1"/>
      <w:marLeft w:val="0"/>
      <w:marRight w:val="0"/>
      <w:marTop w:val="0"/>
      <w:marBottom w:val="0"/>
      <w:divBdr>
        <w:top w:val="none" w:sz="0" w:space="0" w:color="auto"/>
        <w:left w:val="none" w:sz="0" w:space="0" w:color="auto"/>
        <w:bottom w:val="none" w:sz="0" w:space="0" w:color="auto"/>
        <w:right w:val="none" w:sz="0" w:space="0" w:color="auto"/>
      </w:divBdr>
    </w:div>
    <w:div w:id="1936666684">
      <w:bodyDiv w:val="1"/>
      <w:marLeft w:val="0"/>
      <w:marRight w:val="0"/>
      <w:marTop w:val="0"/>
      <w:marBottom w:val="0"/>
      <w:divBdr>
        <w:top w:val="none" w:sz="0" w:space="0" w:color="auto"/>
        <w:left w:val="none" w:sz="0" w:space="0" w:color="auto"/>
        <w:bottom w:val="none" w:sz="0" w:space="0" w:color="auto"/>
        <w:right w:val="none" w:sz="0" w:space="0" w:color="auto"/>
      </w:divBdr>
    </w:div>
    <w:div w:id="1939484640">
      <w:bodyDiv w:val="1"/>
      <w:marLeft w:val="0"/>
      <w:marRight w:val="0"/>
      <w:marTop w:val="0"/>
      <w:marBottom w:val="0"/>
      <w:divBdr>
        <w:top w:val="none" w:sz="0" w:space="0" w:color="auto"/>
        <w:left w:val="none" w:sz="0" w:space="0" w:color="auto"/>
        <w:bottom w:val="none" w:sz="0" w:space="0" w:color="auto"/>
        <w:right w:val="none" w:sz="0" w:space="0" w:color="auto"/>
      </w:divBdr>
    </w:div>
    <w:div w:id="1953825311">
      <w:bodyDiv w:val="1"/>
      <w:marLeft w:val="0"/>
      <w:marRight w:val="0"/>
      <w:marTop w:val="0"/>
      <w:marBottom w:val="0"/>
      <w:divBdr>
        <w:top w:val="none" w:sz="0" w:space="0" w:color="auto"/>
        <w:left w:val="none" w:sz="0" w:space="0" w:color="auto"/>
        <w:bottom w:val="none" w:sz="0" w:space="0" w:color="auto"/>
        <w:right w:val="none" w:sz="0" w:space="0" w:color="auto"/>
      </w:divBdr>
    </w:div>
    <w:div w:id="1963993597">
      <w:bodyDiv w:val="1"/>
      <w:marLeft w:val="0"/>
      <w:marRight w:val="0"/>
      <w:marTop w:val="0"/>
      <w:marBottom w:val="0"/>
      <w:divBdr>
        <w:top w:val="none" w:sz="0" w:space="0" w:color="auto"/>
        <w:left w:val="none" w:sz="0" w:space="0" w:color="auto"/>
        <w:bottom w:val="none" w:sz="0" w:space="0" w:color="auto"/>
        <w:right w:val="none" w:sz="0" w:space="0" w:color="auto"/>
      </w:divBdr>
    </w:div>
    <w:div w:id="1977759875">
      <w:bodyDiv w:val="1"/>
      <w:marLeft w:val="0"/>
      <w:marRight w:val="0"/>
      <w:marTop w:val="0"/>
      <w:marBottom w:val="0"/>
      <w:divBdr>
        <w:top w:val="none" w:sz="0" w:space="0" w:color="auto"/>
        <w:left w:val="none" w:sz="0" w:space="0" w:color="auto"/>
        <w:bottom w:val="none" w:sz="0" w:space="0" w:color="auto"/>
        <w:right w:val="none" w:sz="0" w:space="0" w:color="auto"/>
      </w:divBdr>
    </w:div>
    <w:div w:id="1991901409">
      <w:bodyDiv w:val="1"/>
      <w:marLeft w:val="0"/>
      <w:marRight w:val="0"/>
      <w:marTop w:val="0"/>
      <w:marBottom w:val="0"/>
      <w:divBdr>
        <w:top w:val="none" w:sz="0" w:space="0" w:color="auto"/>
        <w:left w:val="none" w:sz="0" w:space="0" w:color="auto"/>
        <w:bottom w:val="none" w:sz="0" w:space="0" w:color="auto"/>
        <w:right w:val="none" w:sz="0" w:space="0" w:color="auto"/>
      </w:divBdr>
    </w:div>
    <w:div w:id="1994680563">
      <w:bodyDiv w:val="1"/>
      <w:marLeft w:val="0"/>
      <w:marRight w:val="0"/>
      <w:marTop w:val="0"/>
      <w:marBottom w:val="0"/>
      <w:divBdr>
        <w:top w:val="none" w:sz="0" w:space="0" w:color="auto"/>
        <w:left w:val="none" w:sz="0" w:space="0" w:color="auto"/>
        <w:bottom w:val="none" w:sz="0" w:space="0" w:color="auto"/>
        <w:right w:val="none" w:sz="0" w:space="0" w:color="auto"/>
      </w:divBdr>
    </w:div>
    <w:div w:id="2030134822">
      <w:bodyDiv w:val="1"/>
      <w:marLeft w:val="0"/>
      <w:marRight w:val="0"/>
      <w:marTop w:val="0"/>
      <w:marBottom w:val="0"/>
      <w:divBdr>
        <w:top w:val="none" w:sz="0" w:space="0" w:color="auto"/>
        <w:left w:val="none" w:sz="0" w:space="0" w:color="auto"/>
        <w:bottom w:val="none" w:sz="0" w:space="0" w:color="auto"/>
        <w:right w:val="none" w:sz="0" w:space="0" w:color="auto"/>
      </w:divBdr>
    </w:div>
    <w:div w:id="2044095068">
      <w:bodyDiv w:val="1"/>
      <w:marLeft w:val="0"/>
      <w:marRight w:val="0"/>
      <w:marTop w:val="0"/>
      <w:marBottom w:val="0"/>
      <w:divBdr>
        <w:top w:val="none" w:sz="0" w:space="0" w:color="auto"/>
        <w:left w:val="none" w:sz="0" w:space="0" w:color="auto"/>
        <w:bottom w:val="none" w:sz="0" w:space="0" w:color="auto"/>
        <w:right w:val="none" w:sz="0" w:space="0" w:color="auto"/>
      </w:divBdr>
    </w:div>
    <w:div w:id="2045597473">
      <w:bodyDiv w:val="1"/>
      <w:marLeft w:val="0"/>
      <w:marRight w:val="0"/>
      <w:marTop w:val="0"/>
      <w:marBottom w:val="0"/>
      <w:divBdr>
        <w:top w:val="none" w:sz="0" w:space="0" w:color="auto"/>
        <w:left w:val="none" w:sz="0" w:space="0" w:color="auto"/>
        <w:bottom w:val="none" w:sz="0" w:space="0" w:color="auto"/>
        <w:right w:val="none" w:sz="0" w:space="0" w:color="auto"/>
      </w:divBdr>
      <w:divsChild>
        <w:div w:id="5400835">
          <w:marLeft w:val="0"/>
          <w:marRight w:val="0"/>
          <w:marTop w:val="0"/>
          <w:marBottom w:val="0"/>
          <w:divBdr>
            <w:top w:val="none" w:sz="0" w:space="0" w:color="auto"/>
            <w:left w:val="none" w:sz="0" w:space="0" w:color="auto"/>
            <w:bottom w:val="none" w:sz="0" w:space="0" w:color="auto"/>
            <w:right w:val="none" w:sz="0" w:space="0" w:color="auto"/>
          </w:divBdr>
        </w:div>
        <w:div w:id="71198139">
          <w:marLeft w:val="0"/>
          <w:marRight w:val="0"/>
          <w:marTop w:val="0"/>
          <w:marBottom w:val="0"/>
          <w:divBdr>
            <w:top w:val="none" w:sz="0" w:space="0" w:color="auto"/>
            <w:left w:val="none" w:sz="0" w:space="0" w:color="auto"/>
            <w:bottom w:val="none" w:sz="0" w:space="0" w:color="auto"/>
            <w:right w:val="none" w:sz="0" w:space="0" w:color="auto"/>
          </w:divBdr>
        </w:div>
        <w:div w:id="95641727">
          <w:marLeft w:val="0"/>
          <w:marRight w:val="0"/>
          <w:marTop w:val="0"/>
          <w:marBottom w:val="0"/>
          <w:divBdr>
            <w:top w:val="none" w:sz="0" w:space="0" w:color="auto"/>
            <w:left w:val="none" w:sz="0" w:space="0" w:color="auto"/>
            <w:bottom w:val="none" w:sz="0" w:space="0" w:color="auto"/>
            <w:right w:val="none" w:sz="0" w:space="0" w:color="auto"/>
          </w:divBdr>
        </w:div>
        <w:div w:id="240913173">
          <w:marLeft w:val="0"/>
          <w:marRight w:val="0"/>
          <w:marTop w:val="0"/>
          <w:marBottom w:val="0"/>
          <w:divBdr>
            <w:top w:val="none" w:sz="0" w:space="0" w:color="auto"/>
            <w:left w:val="none" w:sz="0" w:space="0" w:color="auto"/>
            <w:bottom w:val="none" w:sz="0" w:space="0" w:color="auto"/>
            <w:right w:val="none" w:sz="0" w:space="0" w:color="auto"/>
          </w:divBdr>
        </w:div>
        <w:div w:id="283125153">
          <w:marLeft w:val="0"/>
          <w:marRight w:val="0"/>
          <w:marTop w:val="0"/>
          <w:marBottom w:val="0"/>
          <w:divBdr>
            <w:top w:val="none" w:sz="0" w:space="0" w:color="auto"/>
            <w:left w:val="none" w:sz="0" w:space="0" w:color="auto"/>
            <w:bottom w:val="none" w:sz="0" w:space="0" w:color="auto"/>
            <w:right w:val="none" w:sz="0" w:space="0" w:color="auto"/>
          </w:divBdr>
        </w:div>
        <w:div w:id="424544599">
          <w:marLeft w:val="0"/>
          <w:marRight w:val="0"/>
          <w:marTop w:val="0"/>
          <w:marBottom w:val="0"/>
          <w:divBdr>
            <w:top w:val="none" w:sz="0" w:space="0" w:color="auto"/>
            <w:left w:val="none" w:sz="0" w:space="0" w:color="auto"/>
            <w:bottom w:val="none" w:sz="0" w:space="0" w:color="auto"/>
            <w:right w:val="none" w:sz="0" w:space="0" w:color="auto"/>
          </w:divBdr>
        </w:div>
        <w:div w:id="449864797">
          <w:marLeft w:val="0"/>
          <w:marRight w:val="0"/>
          <w:marTop w:val="0"/>
          <w:marBottom w:val="0"/>
          <w:divBdr>
            <w:top w:val="none" w:sz="0" w:space="0" w:color="auto"/>
            <w:left w:val="none" w:sz="0" w:space="0" w:color="auto"/>
            <w:bottom w:val="none" w:sz="0" w:space="0" w:color="auto"/>
            <w:right w:val="none" w:sz="0" w:space="0" w:color="auto"/>
          </w:divBdr>
        </w:div>
        <w:div w:id="495538289">
          <w:marLeft w:val="0"/>
          <w:marRight w:val="0"/>
          <w:marTop w:val="0"/>
          <w:marBottom w:val="0"/>
          <w:divBdr>
            <w:top w:val="none" w:sz="0" w:space="0" w:color="auto"/>
            <w:left w:val="none" w:sz="0" w:space="0" w:color="auto"/>
            <w:bottom w:val="none" w:sz="0" w:space="0" w:color="auto"/>
            <w:right w:val="none" w:sz="0" w:space="0" w:color="auto"/>
          </w:divBdr>
        </w:div>
        <w:div w:id="520360903">
          <w:marLeft w:val="0"/>
          <w:marRight w:val="0"/>
          <w:marTop w:val="0"/>
          <w:marBottom w:val="0"/>
          <w:divBdr>
            <w:top w:val="none" w:sz="0" w:space="0" w:color="auto"/>
            <w:left w:val="none" w:sz="0" w:space="0" w:color="auto"/>
            <w:bottom w:val="none" w:sz="0" w:space="0" w:color="auto"/>
            <w:right w:val="none" w:sz="0" w:space="0" w:color="auto"/>
          </w:divBdr>
        </w:div>
        <w:div w:id="527984001">
          <w:marLeft w:val="0"/>
          <w:marRight w:val="0"/>
          <w:marTop w:val="0"/>
          <w:marBottom w:val="0"/>
          <w:divBdr>
            <w:top w:val="none" w:sz="0" w:space="0" w:color="auto"/>
            <w:left w:val="none" w:sz="0" w:space="0" w:color="auto"/>
            <w:bottom w:val="none" w:sz="0" w:space="0" w:color="auto"/>
            <w:right w:val="none" w:sz="0" w:space="0" w:color="auto"/>
          </w:divBdr>
        </w:div>
        <w:div w:id="753554262">
          <w:marLeft w:val="0"/>
          <w:marRight w:val="0"/>
          <w:marTop w:val="0"/>
          <w:marBottom w:val="0"/>
          <w:divBdr>
            <w:top w:val="none" w:sz="0" w:space="0" w:color="auto"/>
            <w:left w:val="none" w:sz="0" w:space="0" w:color="auto"/>
            <w:bottom w:val="none" w:sz="0" w:space="0" w:color="auto"/>
            <w:right w:val="none" w:sz="0" w:space="0" w:color="auto"/>
          </w:divBdr>
        </w:div>
        <w:div w:id="784810663">
          <w:marLeft w:val="0"/>
          <w:marRight w:val="0"/>
          <w:marTop w:val="0"/>
          <w:marBottom w:val="0"/>
          <w:divBdr>
            <w:top w:val="none" w:sz="0" w:space="0" w:color="auto"/>
            <w:left w:val="none" w:sz="0" w:space="0" w:color="auto"/>
            <w:bottom w:val="none" w:sz="0" w:space="0" w:color="auto"/>
            <w:right w:val="none" w:sz="0" w:space="0" w:color="auto"/>
          </w:divBdr>
        </w:div>
        <w:div w:id="826937645">
          <w:marLeft w:val="0"/>
          <w:marRight w:val="0"/>
          <w:marTop w:val="0"/>
          <w:marBottom w:val="0"/>
          <w:divBdr>
            <w:top w:val="none" w:sz="0" w:space="0" w:color="auto"/>
            <w:left w:val="none" w:sz="0" w:space="0" w:color="auto"/>
            <w:bottom w:val="none" w:sz="0" w:space="0" w:color="auto"/>
            <w:right w:val="none" w:sz="0" w:space="0" w:color="auto"/>
          </w:divBdr>
        </w:div>
        <w:div w:id="978263882">
          <w:marLeft w:val="0"/>
          <w:marRight w:val="0"/>
          <w:marTop w:val="0"/>
          <w:marBottom w:val="0"/>
          <w:divBdr>
            <w:top w:val="none" w:sz="0" w:space="0" w:color="auto"/>
            <w:left w:val="none" w:sz="0" w:space="0" w:color="auto"/>
            <w:bottom w:val="none" w:sz="0" w:space="0" w:color="auto"/>
            <w:right w:val="none" w:sz="0" w:space="0" w:color="auto"/>
          </w:divBdr>
        </w:div>
        <w:div w:id="980038583">
          <w:marLeft w:val="0"/>
          <w:marRight w:val="0"/>
          <w:marTop w:val="0"/>
          <w:marBottom w:val="0"/>
          <w:divBdr>
            <w:top w:val="none" w:sz="0" w:space="0" w:color="auto"/>
            <w:left w:val="none" w:sz="0" w:space="0" w:color="auto"/>
            <w:bottom w:val="none" w:sz="0" w:space="0" w:color="auto"/>
            <w:right w:val="none" w:sz="0" w:space="0" w:color="auto"/>
          </w:divBdr>
        </w:div>
        <w:div w:id="999232490">
          <w:marLeft w:val="0"/>
          <w:marRight w:val="0"/>
          <w:marTop w:val="0"/>
          <w:marBottom w:val="0"/>
          <w:divBdr>
            <w:top w:val="none" w:sz="0" w:space="0" w:color="auto"/>
            <w:left w:val="none" w:sz="0" w:space="0" w:color="auto"/>
            <w:bottom w:val="none" w:sz="0" w:space="0" w:color="auto"/>
            <w:right w:val="none" w:sz="0" w:space="0" w:color="auto"/>
          </w:divBdr>
        </w:div>
        <w:div w:id="1035665643">
          <w:marLeft w:val="0"/>
          <w:marRight w:val="0"/>
          <w:marTop w:val="0"/>
          <w:marBottom w:val="0"/>
          <w:divBdr>
            <w:top w:val="none" w:sz="0" w:space="0" w:color="auto"/>
            <w:left w:val="none" w:sz="0" w:space="0" w:color="auto"/>
            <w:bottom w:val="none" w:sz="0" w:space="0" w:color="auto"/>
            <w:right w:val="none" w:sz="0" w:space="0" w:color="auto"/>
          </w:divBdr>
        </w:div>
        <w:div w:id="1318995066">
          <w:marLeft w:val="0"/>
          <w:marRight w:val="0"/>
          <w:marTop w:val="0"/>
          <w:marBottom w:val="0"/>
          <w:divBdr>
            <w:top w:val="none" w:sz="0" w:space="0" w:color="auto"/>
            <w:left w:val="none" w:sz="0" w:space="0" w:color="auto"/>
            <w:bottom w:val="none" w:sz="0" w:space="0" w:color="auto"/>
            <w:right w:val="none" w:sz="0" w:space="0" w:color="auto"/>
          </w:divBdr>
        </w:div>
        <w:div w:id="1346592177">
          <w:marLeft w:val="0"/>
          <w:marRight w:val="0"/>
          <w:marTop w:val="0"/>
          <w:marBottom w:val="0"/>
          <w:divBdr>
            <w:top w:val="none" w:sz="0" w:space="0" w:color="auto"/>
            <w:left w:val="none" w:sz="0" w:space="0" w:color="auto"/>
            <w:bottom w:val="none" w:sz="0" w:space="0" w:color="auto"/>
            <w:right w:val="none" w:sz="0" w:space="0" w:color="auto"/>
          </w:divBdr>
        </w:div>
        <w:div w:id="1377008547">
          <w:marLeft w:val="0"/>
          <w:marRight w:val="0"/>
          <w:marTop w:val="0"/>
          <w:marBottom w:val="0"/>
          <w:divBdr>
            <w:top w:val="none" w:sz="0" w:space="0" w:color="auto"/>
            <w:left w:val="none" w:sz="0" w:space="0" w:color="auto"/>
            <w:bottom w:val="none" w:sz="0" w:space="0" w:color="auto"/>
            <w:right w:val="none" w:sz="0" w:space="0" w:color="auto"/>
          </w:divBdr>
        </w:div>
        <w:div w:id="1456561524">
          <w:marLeft w:val="0"/>
          <w:marRight w:val="0"/>
          <w:marTop w:val="0"/>
          <w:marBottom w:val="0"/>
          <w:divBdr>
            <w:top w:val="none" w:sz="0" w:space="0" w:color="auto"/>
            <w:left w:val="none" w:sz="0" w:space="0" w:color="auto"/>
            <w:bottom w:val="none" w:sz="0" w:space="0" w:color="auto"/>
            <w:right w:val="none" w:sz="0" w:space="0" w:color="auto"/>
          </w:divBdr>
        </w:div>
        <w:div w:id="1530219849">
          <w:marLeft w:val="0"/>
          <w:marRight w:val="0"/>
          <w:marTop w:val="0"/>
          <w:marBottom w:val="0"/>
          <w:divBdr>
            <w:top w:val="none" w:sz="0" w:space="0" w:color="auto"/>
            <w:left w:val="none" w:sz="0" w:space="0" w:color="auto"/>
            <w:bottom w:val="none" w:sz="0" w:space="0" w:color="auto"/>
            <w:right w:val="none" w:sz="0" w:space="0" w:color="auto"/>
          </w:divBdr>
        </w:div>
        <w:div w:id="1627157487">
          <w:marLeft w:val="0"/>
          <w:marRight w:val="0"/>
          <w:marTop w:val="0"/>
          <w:marBottom w:val="0"/>
          <w:divBdr>
            <w:top w:val="none" w:sz="0" w:space="0" w:color="auto"/>
            <w:left w:val="none" w:sz="0" w:space="0" w:color="auto"/>
            <w:bottom w:val="none" w:sz="0" w:space="0" w:color="auto"/>
            <w:right w:val="none" w:sz="0" w:space="0" w:color="auto"/>
          </w:divBdr>
        </w:div>
        <w:div w:id="1687054788">
          <w:marLeft w:val="0"/>
          <w:marRight w:val="0"/>
          <w:marTop w:val="0"/>
          <w:marBottom w:val="0"/>
          <w:divBdr>
            <w:top w:val="none" w:sz="0" w:space="0" w:color="auto"/>
            <w:left w:val="none" w:sz="0" w:space="0" w:color="auto"/>
            <w:bottom w:val="none" w:sz="0" w:space="0" w:color="auto"/>
            <w:right w:val="none" w:sz="0" w:space="0" w:color="auto"/>
          </w:divBdr>
        </w:div>
        <w:div w:id="1953198290">
          <w:marLeft w:val="0"/>
          <w:marRight w:val="0"/>
          <w:marTop w:val="0"/>
          <w:marBottom w:val="0"/>
          <w:divBdr>
            <w:top w:val="none" w:sz="0" w:space="0" w:color="auto"/>
            <w:left w:val="none" w:sz="0" w:space="0" w:color="auto"/>
            <w:bottom w:val="none" w:sz="0" w:space="0" w:color="auto"/>
            <w:right w:val="none" w:sz="0" w:space="0" w:color="auto"/>
          </w:divBdr>
        </w:div>
        <w:div w:id="2080248027">
          <w:marLeft w:val="0"/>
          <w:marRight w:val="0"/>
          <w:marTop w:val="0"/>
          <w:marBottom w:val="0"/>
          <w:divBdr>
            <w:top w:val="none" w:sz="0" w:space="0" w:color="auto"/>
            <w:left w:val="none" w:sz="0" w:space="0" w:color="auto"/>
            <w:bottom w:val="none" w:sz="0" w:space="0" w:color="auto"/>
            <w:right w:val="none" w:sz="0" w:space="0" w:color="auto"/>
          </w:divBdr>
        </w:div>
      </w:divsChild>
    </w:div>
    <w:div w:id="2047288404">
      <w:bodyDiv w:val="1"/>
      <w:marLeft w:val="0"/>
      <w:marRight w:val="0"/>
      <w:marTop w:val="0"/>
      <w:marBottom w:val="0"/>
      <w:divBdr>
        <w:top w:val="none" w:sz="0" w:space="0" w:color="auto"/>
        <w:left w:val="none" w:sz="0" w:space="0" w:color="auto"/>
        <w:bottom w:val="none" w:sz="0" w:space="0" w:color="auto"/>
        <w:right w:val="none" w:sz="0" w:space="0" w:color="auto"/>
      </w:divBdr>
    </w:div>
    <w:div w:id="2048138892">
      <w:bodyDiv w:val="1"/>
      <w:marLeft w:val="0"/>
      <w:marRight w:val="0"/>
      <w:marTop w:val="0"/>
      <w:marBottom w:val="0"/>
      <w:divBdr>
        <w:top w:val="none" w:sz="0" w:space="0" w:color="auto"/>
        <w:left w:val="none" w:sz="0" w:space="0" w:color="auto"/>
        <w:bottom w:val="none" w:sz="0" w:space="0" w:color="auto"/>
        <w:right w:val="none" w:sz="0" w:space="0" w:color="auto"/>
      </w:divBdr>
    </w:div>
    <w:div w:id="2067795702">
      <w:bodyDiv w:val="1"/>
      <w:marLeft w:val="0"/>
      <w:marRight w:val="0"/>
      <w:marTop w:val="0"/>
      <w:marBottom w:val="0"/>
      <w:divBdr>
        <w:top w:val="none" w:sz="0" w:space="0" w:color="auto"/>
        <w:left w:val="none" w:sz="0" w:space="0" w:color="auto"/>
        <w:bottom w:val="none" w:sz="0" w:space="0" w:color="auto"/>
        <w:right w:val="none" w:sz="0" w:space="0" w:color="auto"/>
      </w:divBdr>
    </w:div>
    <w:div w:id="2102213016">
      <w:bodyDiv w:val="1"/>
      <w:marLeft w:val="0"/>
      <w:marRight w:val="0"/>
      <w:marTop w:val="0"/>
      <w:marBottom w:val="0"/>
      <w:divBdr>
        <w:top w:val="none" w:sz="0" w:space="0" w:color="auto"/>
        <w:left w:val="none" w:sz="0" w:space="0" w:color="auto"/>
        <w:bottom w:val="none" w:sz="0" w:space="0" w:color="auto"/>
        <w:right w:val="none" w:sz="0" w:space="0" w:color="auto"/>
      </w:divBdr>
      <w:divsChild>
        <w:div w:id="13464957">
          <w:marLeft w:val="0"/>
          <w:marRight w:val="0"/>
          <w:marTop w:val="0"/>
          <w:marBottom w:val="0"/>
          <w:divBdr>
            <w:top w:val="none" w:sz="0" w:space="0" w:color="auto"/>
            <w:left w:val="none" w:sz="0" w:space="0" w:color="auto"/>
            <w:bottom w:val="none" w:sz="0" w:space="0" w:color="auto"/>
            <w:right w:val="none" w:sz="0" w:space="0" w:color="auto"/>
          </w:divBdr>
        </w:div>
        <w:div w:id="102192361">
          <w:marLeft w:val="0"/>
          <w:marRight w:val="0"/>
          <w:marTop w:val="0"/>
          <w:marBottom w:val="0"/>
          <w:divBdr>
            <w:top w:val="none" w:sz="0" w:space="0" w:color="auto"/>
            <w:left w:val="none" w:sz="0" w:space="0" w:color="auto"/>
            <w:bottom w:val="none" w:sz="0" w:space="0" w:color="auto"/>
            <w:right w:val="none" w:sz="0" w:space="0" w:color="auto"/>
          </w:divBdr>
        </w:div>
        <w:div w:id="107358667">
          <w:marLeft w:val="0"/>
          <w:marRight w:val="0"/>
          <w:marTop w:val="0"/>
          <w:marBottom w:val="0"/>
          <w:divBdr>
            <w:top w:val="none" w:sz="0" w:space="0" w:color="auto"/>
            <w:left w:val="none" w:sz="0" w:space="0" w:color="auto"/>
            <w:bottom w:val="none" w:sz="0" w:space="0" w:color="auto"/>
            <w:right w:val="none" w:sz="0" w:space="0" w:color="auto"/>
          </w:divBdr>
        </w:div>
        <w:div w:id="173881167">
          <w:marLeft w:val="0"/>
          <w:marRight w:val="0"/>
          <w:marTop w:val="0"/>
          <w:marBottom w:val="0"/>
          <w:divBdr>
            <w:top w:val="none" w:sz="0" w:space="0" w:color="auto"/>
            <w:left w:val="none" w:sz="0" w:space="0" w:color="auto"/>
            <w:bottom w:val="none" w:sz="0" w:space="0" w:color="auto"/>
            <w:right w:val="none" w:sz="0" w:space="0" w:color="auto"/>
          </w:divBdr>
        </w:div>
        <w:div w:id="200703366">
          <w:marLeft w:val="0"/>
          <w:marRight w:val="0"/>
          <w:marTop w:val="0"/>
          <w:marBottom w:val="0"/>
          <w:divBdr>
            <w:top w:val="none" w:sz="0" w:space="0" w:color="auto"/>
            <w:left w:val="none" w:sz="0" w:space="0" w:color="auto"/>
            <w:bottom w:val="none" w:sz="0" w:space="0" w:color="auto"/>
            <w:right w:val="none" w:sz="0" w:space="0" w:color="auto"/>
          </w:divBdr>
        </w:div>
        <w:div w:id="212544695">
          <w:marLeft w:val="0"/>
          <w:marRight w:val="0"/>
          <w:marTop w:val="0"/>
          <w:marBottom w:val="0"/>
          <w:divBdr>
            <w:top w:val="none" w:sz="0" w:space="0" w:color="auto"/>
            <w:left w:val="none" w:sz="0" w:space="0" w:color="auto"/>
            <w:bottom w:val="none" w:sz="0" w:space="0" w:color="auto"/>
            <w:right w:val="none" w:sz="0" w:space="0" w:color="auto"/>
          </w:divBdr>
        </w:div>
        <w:div w:id="272174438">
          <w:marLeft w:val="0"/>
          <w:marRight w:val="0"/>
          <w:marTop w:val="0"/>
          <w:marBottom w:val="0"/>
          <w:divBdr>
            <w:top w:val="none" w:sz="0" w:space="0" w:color="auto"/>
            <w:left w:val="none" w:sz="0" w:space="0" w:color="auto"/>
            <w:bottom w:val="none" w:sz="0" w:space="0" w:color="auto"/>
            <w:right w:val="none" w:sz="0" w:space="0" w:color="auto"/>
          </w:divBdr>
        </w:div>
        <w:div w:id="290862603">
          <w:marLeft w:val="0"/>
          <w:marRight w:val="0"/>
          <w:marTop w:val="0"/>
          <w:marBottom w:val="0"/>
          <w:divBdr>
            <w:top w:val="none" w:sz="0" w:space="0" w:color="auto"/>
            <w:left w:val="none" w:sz="0" w:space="0" w:color="auto"/>
            <w:bottom w:val="none" w:sz="0" w:space="0" w:color="auto"/>
            <w:right w:val="none" w:sz="0" w:space="0" w:color="auto"/>
          </w:divBdr>
        </w:div>
        <w:div w:id="293487854">
          <w:marLeft w:val="0"/>
          <w:marRight w:val="0"/>
          <w:marTop w:val="0"/>
          <w:marBottom w:val="0"/>
          <w:divBdr>
            <w:top w:val="none" w:sz="0" w:space="0" w:color="auto"/>
            <w:left w:val="none" w:sz="0" w:space="0" w:color="auto"/>
            <w:bottom w:val="none" w:sz="0" w:space="0" w:color="auto"/>
            <w:right w:val="none" w:sz="0" w:space="0" w:color="auto"/>
          </w:divBdr>
        </w:div>
        <w:div w:id="347030649">
          <w:marLeft w:val="0"/>
          <w:marRight w:val="0"/>
          <w:marTop w:val="0"/>
          <w:marBottom w:val="0"/>
          <w:divBdr>
            <w:top w:val="none" w:sz="0" w:space="0" w:color="auto"/>
            <w:left w:val="none" w:sz="0" w:space="0" w:color="auto"/>
            <w:bottom w:val="none" w:sz="0" w:space="0" w:color="auto"/>
            <w:right w:val="none" w:sz="0" w:space="0" w:color="auto"/>
          </w:divBdr>
        </w:div>
        <w:div w:id="381171712">
          <w:marLeft w:val="0"/>
          <w:marRight w:val="0"/>
          <w:marTop w:val="0"/>
          <w:marBottom w:val="0"/>
          <w:divBdr>
            <w:top w:val="none" w:sz="0" w:space="0" w:color="auto"/>
            <w:left w:val="none" w:sz="0" w:space="0" w:color="auto"/>
            <w:bottom w:val="none" w:sz="0" w:space="0" w:color="auto"/>
            <w:right w:val="none" w:sz="0" w:space="0" w:color="auto"/>
          </w:divBdr>
        </w:div>
        <w:div w:id="447890380">
          <w:marLeft w:val="0"/>
          <w:marRight w:val="0"/>
          <w:marTop w:val="0"/>
          <w:marBottom w:val="0"/>
          <w:divBdr>
            <w:top w:val="none" w:sz="0" w:space="0" w:color="auto"/>
            <w:left w:val="none" w:sz="0" w:space="0" w:color="auto"/>
            <w:bottom w:val="none" w:sz="0" w:space="0" w:color="auto"/>
            <w:right w:val="none" w:sz="0" w:space="0" w:color="auto"/>
          </w:divBdr>
        </w:div>
        <w:div w:id="458231318">
          <w:marLeft w:val="0"/>
          <w:marRight w:val="0"/>
          <w:marTop w:val="0"/>
          <w:marBottom w:val="0"/>
          <w:divBdr>
            <w:top w:val="none" w:sz="0" w:space="0" w:color="auto"/>
            <w:left w:val="none" w:sz="0" w:space="0" w:color="auto"/>
            <w:bottom w:val="none" w:sz="0" w:space="0" w:color="auto"/>
            <w:right w:val="none" w:sz="0" w:space="0" w:color="auto"/>
          </w:divBdr>
        </w:div>
        <w:div w:id="949436597">
          <w:marLeft w:val="0"/>
          <w:marRight w:val="0"/>
          <w:marTop w:val="0"/>
          <w:marBottom w:val="0"/>
          <w:divBdr>
            <w:top w:val="none" w:sz="0" w:space="0" w:color="auto"/>
            <w:left w:val="none" w:sz="0" w:space="0" w:color="auto"/>
            <w:bottom w:val="none" w:sz="0" w:space="0" w:color="auto"/>
            <w:right w:val="none" w:sz="0" w:space="0" w:color="auto"/>
          </w:divBdr>
        </w:div>
        <w:div w:id="1151405520">
          <w:marLeft w:val="0"/>
          <w:marRight w:val="0"/>
          <w:marTop w:val="0"/>
          <w:marBottom w:val="0"/>
          <w:divBdr>
            <w:top w:val="none" w:sz="0" w:space="0" w:color="auto"/>
            <w:left w:val="none" w:sz="0" w:space="0" w:color="auto"/>
            <w:bottom w:val="none" w:sz="0" w:space="0" w:color="auto"/>
            <w:right w:val="none" w:sz="0" w:space="0" w:color="auto"/>
          </w:divBdr>
        </w:div>
        <w:div w:id="1216117499">
          <w:marLeft w:val="0"/>
          <w:marRight w:val="0"/>
          <w:marTop w:val="0"/>
          <w:marBottom w:val="0"/>
          <w:divBdr>
            <w:top w:val="none" w:sz="0" w:space="0" w:color="auto"/>
            <w:left w:val="none" w:sz="0" w:space="0" w:color="auto"/>
            <w:bottom w:val="none" w:sz="0" w:space="0" w:color="auto"/>
            <w:right w:val="none" w:sz="0" w:space="0" w:color="auto"/>
          </w:divBdr>
        </w:div>
        <w:div w:id="1264145945">
          <w:marLeft w:val="0"/>
          <w:marRight w:val="0"/>
          <w:marTop w:val="0"/>
          <w:marBottom w:val="0"/>
          <w:divBdr>
            <w:top w:val="none" w:sz="0" w:space="0" w:color="auto"/>
            <w:left w:val="none" w:sz="0" w:space="0" w:color="auto"/>
            <w:bottom w:val="none" w:sz="0" w:space="0" w:color="auto"/>
            <w:right w:val="none" w:sz="0" w:space="0" w:color="auto"/>
          </w:divBdr>
        </w:div>
        <w:div w:id="1285697007">
          <w:marLeft w:val="0"/>
          <w:marRight w:val="0"/>
          <w:marTop w:val="0"/>
          <w:marBottom w:val="0"/>
          <w:divBdr>
            <w:top w:val="none" w:sz="0" w:space="0" w:color="auto"/>
            <w:left w:val="none" w:sz="0" w:space="0" w:color="auto"/>
            <w:bottom w:val="none" w:sz="0" w:space="0" w:color="auto"/>
            <w:right w:val="none" w:sz="0" w:space="0" w:color="auto"/>
          </w:divBdr>
        </w:div>
        <w:div w:id="1474637336">
          <w:marLeft w:val="0"/>
          <w:marRight w:val="0"/>
          <w:marTop w:val="0"/>
          <w:marBottom w:val="0"/>
          <w:divBdr>
            <w:top w:val="none" w:sz="0" w:space="0" w:color="auto"/>
            <w:left w:val="none" w:sz="0" w:space="0" w:color="auto"/>
            <w:bottom w:val="none" w:sz="0" w:space="0" w:color="auto"/>
            <w:right w:val="none" w:sz="0" w:space="0" w:color="auto"/>
          </w:divBdr>
        </w:div>
        <w:div w:id="1525246214">
          <w:marLeft w:val="0"/>
          <w:marRight w:val="0"/>
          <w:marTop w:val="0"/>
          <w:marBottom w:val="0"/>
          <w:divBdr>
            <w:top w:val="none" w:sz="0" w:space="0" w:color="auto"/>
            <w:left w:val="none" w:sz="0" w:space="0" w:color="auto"/>
            <w:bottom w:val="none" w:sz="0" w:space="0" w:color="auto"/>
            <w:right w:val="none" w:sz="0" w:space="0" w:color="auto"/>
          </w:divBdr>
        </w:div>
        <w:div w:id="1653682583">
          <w:marLeft w:val="0"/>
          <w:marRight w:val="0"/>
          <w:marTop w:val="0"/>
          <w:marBottom w:val="0"/>
          <w:divBdr>
            <w:top w:val="none" w:sz="0" w:space="0" w:color="auto"/>
            <w:left w:val="none" w:sz="0" w:space="0" w:color="auto"/>
            <w:bottom w:val="none" w:sz="0" w:space="0" w:color="auto"/>
            <w:right w:val="none" w:sz="0" w:space="0" w:color="auto"/>
          </w:divBdr>
        </w:div>
        <w:div w:id="1686053789">
          <w:marLeft w:val="0"/>
          <w:marRight w:val="0"/>
          <w:marTop w:val="0"/>
          <w:marBottom w:val="0"/>
          <w:divBdr>
            <w:top w:val="none" w:sz="0" w:space="0" w:color="auto"/>
            <w:left w:val="none" w:sz="0" w:space="0" w:color="auto"/>
            <w:bottom w:val="none" w:sz="0" w:space="0" w:color="auto"/>
            <w:right w:val="none" w:sz="0" w:space="0" w:color="auto"/>
          </w:divBdr>
        </w:div>
        <w:div w:id="1723361337">
          <w:marLeft w:val="0"/>
          <w:marRight w:val="0"/>
          <w:marTop w:val="0"/>
          <w:marBottom w:val="0"/>
          <w:divBdr>
            <w:top w:val="none" w:sz="0" w:space="0" w:color="auto"/>
            <w:left w:val="none" w:sz="0" w:space="0" w:color="auto"/>
            <w:bottom w:val="none" w:sz="0" w:space="0" w:color="auto"/>
            <w:right w:val="none" w:sz="0" w:space="0" w:color="auto"/>
          </w:divBdr>
        </w:div>
        <w:div w:id="1817870208">
          <w:marLeft w:val="0"/>
          <w:marRight w:val="0"/>
          <w:marTop w:val="0"/>
          <w:marBottom w:val="0"/>
          <w:divBdr>
            <w:top w:val="none" w:sz="0" w:space="0" w:color="auto"/>
            <w:left w:val="none" w:sz="0" w:space="0" w:color="auto"/>
            <w:bottom w:val="none" w:sz="0" w:space="0" w:color="auto"/>
            <w:right w:val="none" w:sz="0" w:space="0" w:color="auto"/>
          </w:divBdr>
        </w:div>
        <w:div w:id="1822574982">
          <w:marLeft w:val="0"/>
          <w:marRight w:val="0"/>
          <w:marTop w:val="0"/>
          <w:marBottom w:val="0"/>
          <w:divBdr>
            <w:top w:val="none" w:sz="0" w:space="0" w:color="auto"/>
            <w:left w:val="none" w:sz="0" w:space="0" w:color="auto"/>
            <w:bottom w:val="none" w:sz="0" w:space="0" w:color="auto"/>
            <w:right w:val="none" w:sz="0" w:space="0" w:color="auto"/>
          </w:divBdr>
        </w:div>
        <w:div w:id="1946763187">
          <w:marLeft w:val="0"/>
          <w:marRight w:val="0"/>
          <w:marTop w:val="0"/>
          <w:marBottom w:val="0"/>
          <w:divBdr>
            <w:top w:val="none" w:sz="0" w:space="0" w:color="auto"/>
            <w:left w:val="none" w:sz="0" w:space="0" w:color="auto"/>
            <w:bottom w:val="none" w:sz="0" w:space="0" w:color="auto"/>
            <w:right w:val="none" w:sz="0" w:space="0" w:color="auto"/>
          </w:divBdr>
        </w:div>
        <w:div w:id="1950618307">
          <w:marLeft w:val="0"/>
          <w:marRight w:val="0"/>
          <w:marTop w:val="0"/>
          <w:marBottom w:val="0"/>
          <w:divBdr>
            <w:top w:val="none" w:sz="0" w:space="0" w:color="auto"/>
            <w:left w:val="none" w:sz="0" w:space="0" w:color="auto"/>
            <w:bottom w:val="none" w:sz="0" w:space="0" w:color="auto"/>
            <w:right w:val="none" w:sz="0" w:space="0" w:color="auto"/>
          </w:divBdr>
        </w:div>
        <w:div w:id="2002273262">
          <w:marLeft w:val="0"/>
          <w:marRight w:val="0"/>
          <w:marTop w:val="0"/>
          <w:marBottom w:val="0"/>
          <w:divBdr>
            <w:top w:val="none" w:sz="0" w:space="0" w:color="auto"/>
            <w:left w:val="none" w:sz="0" w:space="0" w:color="auto"/>
            <w:bottom w:val="none" w:sz="0" w:space="0" w:color="auto"/>
            <w:right w:val="none" w:sz="0" w:space="0" w:color="auto"/>
          </w:divBdr>
        </w:div>
        <w:div w:id="2025663837">
          <w:marLeft w:val="0"/>
          <w:marRight w:val="0"/>
          <w:marTop w:val="0"/>
          <w:marBottom w:val="0"/>
          <w:divBdr>
            <w:top w:val="none" w:sz="0" w:space="0" w:color="auto"/>
            <w:left w:val="none" w:sz="0" w:space="0" w:color="auto"/>
            <w:bottom w:val="none" w:sz="0" w:space="0" w:color="auto"/>
            <w:right w:val="none" w:sz="0" w:space="0" w:color="auto"/>
          </w:divBdr>
        </w:div>
        <w:div w:id="2046977241">
          <w:marLeft w:val="0"/>
          <w:marRight w:val="0"/>
          <w:marTop w:val="0"/>
          <w:marBottom w:val="0"/>
          <w:divBdr>
            <w:top w:val="none" w:sz="0" w:space="0" w:color="auto"/>
            <w:left w:val="none" w:sz="0" w:space="0" w:color="auto"/>
            <w:bottom w:val="none" w:sz="0" w:space="0" w:color="auto"/>
            <w:right w:val="none" w:sz="0" w:space="0" w:color="auto"/>
          </w:divBdr>
        </w:div>
        <w:div w:id="2052336479">
          <w:marLeft w:val="0"/>
          <w:marRight w:val="0"/>
          <w:marTop w:val="0"/>
          <w:marBottom w:val="0"/>
          <w:divBdr>
            <w:top w:val="none" w:sz="0" w:space="0" w:color="auto"/>
            <w:left w:val="none" w:sz="0" w:space="0" w:color="auto"/>
            <w:bottom w:val="none" w:sz="0" w:space="0" w:color="auto"/>
            <w:right w:val="none" w:sz="0" w:space="0" w:color="auto"/>
          </w:divBdr>
        </w:div>
        <w:div w:id="2076540290">
          <w:marLeft w:val="0"/>
          <w:marRight w:val="0"/>
          <w:marTop w:val="0"/>
          <w:marBottom w:val="0"/>
          <w:divBdr>
            <w:top w:val="none" w:sz="0" w:space="0" w:color="auto"/>
            <w:left w:val="none" w:sz="0" w:space="0" w:color="auto"/>
            <w:bottom w:val="none" w:sz="0" w:space="0" w:color="auto"/>
            <w:right w:val="none" w:sz="0" w:space="0" w:color="auto"/>
          </w:divBdr>
        </w:div>
        <w:div w:id="2110545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www.funduszeeuropejskie.gov.pl/" TargetMode="External"/><Relationship Id="rId26" Type="http://schemas.openxmlformats.org/officeDocument/2006/relationships/hyperlink" Target="mailto:drpo@lubelskie.pl" TargetMode="External"/><Relationship Id="rId21" Type="http://schemas.openxmlformats.org/officeDocument/2006/relationships/hyperlink" Target="http://www.funduszeUE.lubelskie.pl" TargetMode="External"/><Relationship Id="rId34" Type="http://schemas.openxmlformats.org/officeDocument/2006/relationships/header" Target="header4.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funduszeeuropejskie.gov.pl/strony/o-funduszach/fundusze-na-lata-2021-2027/prawo-i-dokumenty/wytyczne/wytyczne-dotyczace-monitorowania-postepu-rzeczowego-realizacji-programow-na-lata-2021-2027/" TargetMode="External"/><Relationship Id="rId25" Type="http://schemas.openxmlformats.org/officeDocument/2006/relationships/hyperlink" Target="mailto:EMPL-B5-UNIT@ec.europa.eu"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funduszeeuropejskie.gov.pl/strony/o-funduszach/fundusze-na-lata-2021-2027/prawo-i-dokumenty/wytyczne/projekt-wytycznych-dotyczacych-zasad-rownosciowych-w-funduszach-unijnych-na-lata-2021-2027/" TargetMode="External"/><Relationship Id="rId20" Type="http://schemas.openxmlformats.org/officeDocument/2006/relationships/hyperlink" Target="http://www.funduszeUE.lubelskie.p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www.funduszeUE.lubelskie.pl" TargetMode="External"/><Relationship Id="rId32" Type="http://schemas.openxmlformats.org/officeDocument/2006/relationships/header" Target="header3.xm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www.funduszeUE.lubelskie.pl" TargetMode="External"/><Relationship Id="rId23" Type="http://schemas.openxmlformats.org/officeDocument/2006/relationships/hyperlink" Target="http://www.funduszeUE.lubelskie.pl" TargetMode="External"/><Relationship Id="rId28" Type="http://schemas.openxmlformats.org/officeDocument/2006/relationships/hyperlink" Target="http://www.funduszeue.lubelskie.pl" TargetMode="External"/><Relationship Id="rId36"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hyperlink" Target="http://www.funduszeeuropejskie.gov.pl"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www.funduszeue.lubelskie.pl" TargetMode="External"/><Relationship Id="rId27" Type="http://schemas.openxmlformats.org/officeDocument/2006/relationships/hyperlink" Target="mailto:defs@lubelskie.pl" TargetMode="External"/><Relationship Id="rId30" Type="http://schemas.openxmlformats.org/officeDocument/2006/relationships/header" Target="header2.xml"/><Relationship Id="rId35" Type="http://schemas.openxmlformats.org/officeDocument/2006/relationships/footer" Target="footer3.xml"/><Relationship Id="rId8" Type="http://schemas.openxmlformats.org/officeDocument/2006/relationships/customXml" Target="../customXml/item8.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funduszeue.lubelskie.pl/poradniki/fundusze-europejskie-dla-lubelskiego-2021-2027/komunikacja-i-widocznosc/podrecznik-wnioskodawcy-i-beneficjenta-funduszy-europejskich-na-lata-2021-2027-w-zakresie-informacji-i-promocj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1BBC1DA6A0608469D1A07BBA72A7064" ma:contentTypeVersion="12" ma:contentTypeDescription="Utwórz nowy dokument." ma:contentTypeScope="" ma:versionID="322312b20ee9be9e5d6182d9cc600af4">
  <xsd:schema xmlns:xsd="http://www.w3.org/2001/XMLSchema" xmlns:xs="http://www.w3.org/2001/XMLSchema" xmlns:p="http://schemas.microsoft.com/office/2006/metadata/properties" xmlns:ns3="36cd2720-c695-4b40-8f05-e2510c03fc42" xmlns:ns4="432fad42-200b-4ca4-b975-5bdb6e4d4300" targetNamespace="http://schemas.microsoft.com/office/2006/metadata/properties" ma:root="true" ma:fieldsID="ea4e44aac50586c7b20459d788d808c5" ns3:_="" ns4:_="">
    <xsd:import namespace="36cd2720-c695-4b40-8f05-e2510c03fc42"/>
    <xsd:import namespace="432fad42-200b-4ca4-b975-5bdb6e4d430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d2720-c695-4b40-8f05-e2510c03f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2fad42-200b-4ca4-b975-5bdb6e4d4300"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element name="SharingHintHash" ma:index="18"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ct:contentTypeSchema xmlns:ct="http://schemas.microsoft.com/office/2006/metadata/contentType" xmlns:ma="http://schemas.microsoft.com/office/2006/metadata/properties/metaAttributes" ct:_="" ma:_="" ma:contentTypeName="Dokument" ma:contentTypeID="0x0101009A443E8F660F0A4CB5EC0DF2736D5697" ma:contentTypeVersion="2" ma:contentTypeDescription="Utwórz nowy dokument." ma:contentTypeScope="" ma:versionID="aa996165e13a4d1d0a22e726e0fa6897">
  <xsd:schema xmlns:xsd="http://www.w3.org/2001/XMLSchema" xmlns:xs="http://www.w3.org/2001/XMLSchema" xmlns:p="http://schemas.microsoft.com/office/2006/metadata/properties" xmlns:ns3="188ec14b-f6ef-4461-884c-b8c24ff59c43" targetNamespace="http://schemas.microsoft.com/office/2006/metadata/properties" ma:root="true" ma:fieldsID="14f2fbce78cd8926d6261632e9164529" ns3:_="">
    <xsd:import namespace="188ec14b-f6ef-4461-884c-b8c24ff59c4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ec14b-f6ef-4461-884c-b8c24ff5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2179C7-D388-4C98-AB8C-28FDF2986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d2720-c695-4b40-8f05-e2510c03fc42"/>
    <ds:schemaRef ds:uri="432fad42-200b-4ca4-b975-5bdb6e4d4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60C69C-5479-44E5-9AE5-0040A008DD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DBD6362-9D14-41C2-A289-7EE888F59762}">
  <ds:schemaRefs>
    <ds:schemaRef ds:uri="http://schemas.openxmlformats.org/officeDocument/2006/bibliography"/>
  </ds:schemaRefs>
</ds:datastoreItem>
</file>

<file path=customXml/itemProps4.xml><?xml version="1.0" encoding="utf-8"?>
<ds:datastoreItem xmlns:ds="http://schemas.openxmlformats.org/officeDocument/2006/customXml" ds:itemID="{218B5E75-3B2C-41E7-804F-3AC9A14EF1F9}">
  <ds:schemaRefs>
    <ds:schemaRef ds:uri="http://schemas.microsoft.com/sharepoint/v3/contenttype/forms"/>
  </ds:schemaRefs>
</ds:datastoreItem>
</file>

<file path=customXml/itemProps5.xml><?xml version="1.0" encoding="utf-8"?>
<ds:datastoreItem xmlns:ds="http://schemas.openxmlformats.org/officeDocument/2006/customXml" ds:itemID="{91909A32-6811-4BAB-836F-D185B5508D98}">
  <ds:schemaRefs>
    <ds:schemaRef ds:uri="http://schemas.openxmlformats.org/officeDocument/2006/bibliography"/>
  </ds:schemaRefs>
</ds:datastoreItem>
</file>

<file path=customXml/itemProps6.xml><?xml version="1.0" encoding="utf-8"?>
<ds:datastoreItem xmlns:ds="http://schemas.openxmlformats.org/officeDocument/2006/customXml" ds:itemID="{06C3C7AD-137B-4D05-9D8E-E3D42CD68EC9}">
  <ds:schemaRefs>
    <ds:schemaRef ds:uri="http://schemas.openxmlformats.org/officeDocument/2006/bibliography"/>
  </ds:schemaRefs>
</ds:datastoreItem>
</file>

<file path=customXml/itemProps7.xml><?xml version="1.0" encoding="utf-8"?>
<ds:datastoreItem xmlns:ds="http://schemas.openxmlformats.org/officeDocument/2006/customXml" ds:itemID="{525CECB8-AA51-461F-BE2B-A5A3BA524D91}">
  <ds:schemaRefs>
    <ds:schemaRef ds:uri="http://schemas.openxmlformats.org/officeDocument/2006/bibliography"/>
  </ds:schemaRefs>
</ds:datastoreItem>
</file>

<file path=customXml/itemProps8.xml><?xml version="1.0" encoding="utf-8"?>
<ds:datastoreItem xmlns:ds="http://schemas.openxmlformats.org/officeDocument/2006/customXml" ds:itemID="{712AA75C-3E72-4C12-849F-9633670B80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ec14b-f6ef-4461-884c-b8c24ff59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38</Pages>
  <Words>13538</Words>
  <Characters>81233</Characters>
  <Application>Microsoft Office Word</Application>
  <DocSecurity>0</DocSecurity>
  <Lines>676</Lines>
  <Paragraphs>189</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94582</CharactersWithSpaces>
  <SharedDoc>false</SharedDoc>
  <HLinks>
    <vt:vector size="102" baseType="variant">
      <vt:variant>
        <vt:i4>327750</vt:i4>
      </vt:variant>
      <vt:variant>
        <vt:i4>45</vt:i4>
      </vt:variant>
      <vt:variant>
        <vt:i4>0</vt:i4>
      </vt:variant>
      <vt:variant>
        <vt:i4>5</vt:i4>
      </vt:variant>
      <vt:variant>
        <vt:lpwstr>http://www.rpo.lubelskie.pl/</vt:lpwstr>
      </vt:variant>
      <vt:variant>
        <vt:lpwstr/>
      </vt:variant>
      <vt:variant>
        <vt:i4>327750</vt:i4>
      </vt:variant>
      <vt:variant>
        <vt:i4>42</vt:i4>
      </vt:variant>
      <vt:variant>
        <vt:i4>0</vt:i4>
      </vt:variant>
      <vt:variant>
        <vt:i4>5</vt:i4>
      </vt:variant>
      <vt:variant>
        <vt:lpwstr>http://www.rpo.lubelskie.pl/</vt:lpwstr>
      </vt:variant>
      <vt:variant>
        <vt:lpwstr/>
      </vt:variant>
      <vt:variant>
        <vt:i4>327750</vt:i4>
      </vt:variant>
      <vt:variant>
        <vt:i4>39</vt:i4>
      </vt:variant>
      <vt:variant>
        <vt:i4>0</vt:i4>
      </vt:variant>
      <vt:variant>
        <vt:i4>5</vt:i4>
      </vt:variant>
      <vt:variant>
        <vt:lpwstr>http://www.rpo.lubelskie.pl/</vt:lpwstr>
      </vt:variant>
      <vt:variant>
        <vt:lpwstr/>
      </vt:variant>
      <vt:variant>
        <vt:i4>327750</vt:i4>
      </vt:variant>
      <vt:variant>
        <vt:i4>36</vt:i4>
      </vt:variant>
      <vt:variant>
        <vt:i4>0</vt:i4>
      </vt:variant>
      <vt:variant>
        <vt:i4>5</vt:i4>
      </vt:variant>
      <vt:variant>
        <vt:lpwstr>http://www.rpo.lubelskie.pl/</vt:lpwstr>
      </vt:variant>
      <vt:variant>
        <vt:lpwstr/>
      </vt:variant>
      <vt:variant>
        <vt:i4>6422583</vt:i4>
      </vt:variant>
      <vt:variant>
        <vt:i4>33</vt:i4>
      </vt:variant>
      <vt:variant>
        <vt:i4>0</vt:i4>
      </vt:variant>
      <vt:variant>
        <vt:i4>5</vt:i4>
      </vt:variant>
      <vt:variant>
        <vt:lpwstr>http://www.mapadotacji.gov.pl/</vt:lpwstr>
      </vt:variant>
      <vt:variant>
        <vt:lpwstr/>
      </vt:variant>
      <vt:variant>
        <vt:i4>327750</vt:i4>
      </vt:variant>
      <vt:variant>
        <vt:i4>30</vt:i4>
      </vt:variant>
      <vt:variant>
        <vt:i4>0</vt:i4>
      </vt:variant>
      <vt:variant>
        <vt:i4>5</vt:i4>
      </vt:variant>
      <vt:variant>
        <vt:lpwstr>http://www.rpo.lubelskie.pl/</vt:lpwstr>
      </vt:variant>
      <vt:variant>
        <vt:lpwstr/>
      </vt:variant>
      <vt:variant>
        <vt:i4>6422583</vt:i4>
      </vt:variant>
      <vt:variant>
        <vt:i4>27</vt:i4>
      </vt:variant>
      <vt:variant>
        <vt:i4>0</vt:i4>
      </vt:variant>
      <vt:variant>
        <vt:i4>5</vt:i4>
      </vt:variant>
      <vt:variant>
        <vt:lpwstr>http://www.mapadotacji.gov.pl/</vt:lpwstr>
      </vt:variant>
      <vt:variant>
        <vt:lpwstr/>
      </vt:variant>
      <vt:variant>
        <vt:i4>327750</vt:i4>
      </vt:variant>
      <vt:variant>
        <vt:i4>24</vt:i4>
      </vt:variant>
      <vt:variant>
        <vt:i4>0</vt:i4>
      </vt:variant>
      <vt:variant>
        <vt:i4>5</vt:i4>
      </vt:variant>
      <vt:variant>
        <vt:lpwstr>http://www.rpo.lubelskie.pl/</vt:lpwstr>
      </vt:variant>
      <vt:variant>
        <vt:lpwstr/>
      </vt:variant>
      <vt:variant>
        <vt:i4>327750</vt:i4>
      </vt:variant>
      <vt:variant>
        <vt:i4>21</vt:i4>
      </vt:variant>
      <vt:variant>
        <vt:i4>0</vt:i4>
      </vt:variant>
      <vt:variant>
        <vt:i4>5</vt:i4>
      </vt:variant>
      <vt:variant>
        <vt:lpwstr>http://www.rpo.lubelskie.pl/</vt:lpwstr>
      </vt:variant>
      <vt:variant>
        <vt:lpwstr/>
      </vt:variant>
      <vt:variant>
        <vt:i4>327750</vt:i4>
      </vt:variant>
      <vt:variant>
        <vt:i4>18</vt:i4>
      </vt:variant>
      <vt:variant>
        <vt:i4>0</vt:i4>
      </vt:variant>
      <vt:variant>
        <vt:i4>5</vt:i4>
      </vt:variant>
      <vt:variant>
        <vt:lpwstr>http://www.rpo.lubelskie.pl/</vt:lpwstr>
      </vt:variant>
      <vt:variant>
        <vt:lpwstr/>
      </vt:variant>
      <vt:variant>
        <vt:i4>5111815</vt:i4>
      </vt:variant>
      <vt:variant>
        <vt:i4>15</vt:i4>
      </vt:variant>
      <vt:variant>
        <vt:i4>0</vt:i4>
      </vt:variant>
      <vt:variant>
        <vt:i4>5</vt:i4>
      </vt:variant>
      <vt:variant>
        <vt:lpwstr>https://bazakonkurencyjnosci.funduszeeuropejskie.gov.pl/</vt:lpwstr>
      </vt:variant>
      <vt:variant>
        <vt:lpwstr/>
      </vt:variant>
      <vt:variant>
        <vt:i4>5111815</vt:i4>
      </vt:variant>
      <vt:variant>
        <vt:i4>12</vt:i4>
      </vt:variant>
      <vt:variant>
        <vt:i4>0</vt:i4>
      </vt:variant>
      <vt:variant>
        <vt:i4>5</vt:i4>
      </vt:variant>
      <vt:variant>
        <vt:lpwstr>https://bazakonkurencyjnosci.funduszeeuropejskie.gov.pl/</vt:lpwstr>
      </vt:variant>
      <vt:variant>
        <vt:lpwstr/>
      </vt:variant>
      <vt:variant>
        <vt:i4>6946862</vt:i4>
      </vt:variant>
      <vt:variant>
        <vt:i4>9</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6946862</vt:i4>
      </vt:variant>
      <vt:variant>
        <vt:i4>6</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4784208</vt:i4>
      </vt:variant>
      <vt:variant>
        <vt:i4>3</vt:i4>
      </vt:variant>
      <vt:variant>
        <vt:i4>0</vt:i4>
      </vt:variant>
      <vt:variant>
        <vt:i4>5</vt:i4>
      </vt:variant>
      <vt:variant>
        <vt:lpwstr>https://www.funduszeeuropejskie.gov.pl/strony/o-funduszach/fundusze-na-lata-2021-2027/prawo-i-dokumenty/wytyczne/wytyczne-dotyczace-monitorowania-postepu-rzeczowego-realizacji-programow-na-lata-2021-2027/</vt:lpwstr>
      </vt:variant>
      <vt:variant>
        <vt:lpwstr/>
      </vt:variant>
      <vt:variant>
        <vt:i4>4259855</vt:i4>
      </vt:variant>
      <vt:variant>
        <vt:i4>0</vt:i4>
      </vt:variant>
      <vt:variant>
        <vt:i4>0</vt:i4>
      </vt:variant>
      <vt:variant>
        <vt:i4>5</vt:i4>
      </vt:variant>
      <vt:variant>
        <vt:lpwstr>https://www.funduszeeuropejskie.gov.pl/strony/o-funduszach/fundusze-na-lata-2021-2027/prawo-i-dokumenty/wytyczne/projekt-wytycznych-dotyczacych-zasad-rownosciowych-w-funduszach-unijnych-na-lata-2021-2027/</vt:lpwstr>
      </vt:variant>
      <vt:variant>
        <vt:lpwstr/>
      </vt:variant>
      <vt:variant>
        <vt:i4>7929914</vt:i4>
      </vt:variant>
      <vt:variant>
        <vt:i4>0</vt:i4>
      </vt:variant>
      <vt:variant>
        <vt:i4>0</vt:i4>
      </vt:variant>
      <vt:variant>
        <vt:i4>5</vt:i4>
      </vt:variant>
      <vt:variant>
        <vt:lpwstr>https://www.funduszeeuropejskie.gov.pl/strony/o-funduszach/fundusze-na-lata-2021-2027/prawo-i-dokumenty/wytyczne/projekt-wytycznych-dotyczacych-warunkow-gromadzenia-i-przekazywania-danych-w-postaci-elektronicznej-na-lata-2021-2027/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mazurb</dc:creator>
  <cp:keywords/>
  <cp:lastModifiedBy>Aneta Piwnicka-Ponieważ</cp:lastModifiedBy>
  <cp:revision>7</cp:revision>
  <cp:lastPrinted>2024-07-09T05:03:00Z</cp:lastPrinted>
  <dcterms:created xsi:type="dcterms:W3CDTF">2024-07-04T05:25:00Z</dcterms:created>
  <dcterms:modified xsi:type="dcterms:W3CDTF">2024-07-09T05:21:00Z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0x01010011BBC1DA6A0608469D1A07BBA72A7064</vt:lpwstr>
  </property>
</Properties>
</file>