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BA8AB6" w14:textId="299B4D32" w:rsidR="009B5B5A" w:rsidRPr="006E0420" w:rsidRDefault="009B5B5A" w:rsidP="009B5B5A">
      <w:pPr>
        <w:keepNext/>
        <w:keepLines/>
        <w:spacing w:before="280" w:after="240" w:line="276" w:lineRule="auto"/>
        <w:outlineLvl w:val="2"/>
        <w:rPr>
          <w:rFonts w:ascii="Arial" w:hAnsi="Arial"/>
          <w:b/>
          <w:color w:val="000000" w:themeColor="text1"/>
        </w:rPr>
      </w:pPr>
      <w:bookmarkStart w:id="0" w:name="_Toc415586295"/>
      <w:bookmarkStart w:id="1" w:name="_Toc405543194"/>
      <w:bookmarkStart w:id="2" w:name="_Toc405560047"/>
      <w:bookmarkStart w:id="3" w:name="_Toc405560117"/>
      <w:bookmarkStart w:id="4" w:name="_Toc405905519"/>
      <w:bookmarkStart w:id="5" w:name="_Toc406085432"/>
      <w:bookmarkStart w:id="6" w:name="_Toc406086720"/>
      <w:bookmarkStart w:id="7" w:name="_Toc406086911"/>
      <w:bookmarkStart w:id="8" w:name="_Toc406087003"/>
      <w:bookmarkStart w:id="9" w:name="_Toc415586316"/>
      <w:bookmarkStart w:id="10" w:name="_Toc415586319"/>
      <w:bookmarkStart w:id="11" w:name="_Toc415586321"/>
      <w:bookmarkStart w:id="12" w:name="_Toc415586322"/>
      <w:bookmarkStart w:id="13" w:name="_Toc415586323"/>
      <w:bookmarkStart w:id="14" w:name="_Toc415586324"/>
      <w:bookmarkStart w:id="15" w:name="_Toc415586325"/>
      <w:bookmarkStart w:id="16" w:name="_Toc407625471"/>
      <w:bookmarkStart w:id="17" w:name="_Toc406085437"/>
      <w:bookmarkStart w:id="18" w:name="_Toc406086725"/>
      <w:bookmarkStart w:id="19" w:name="_Toc406086916"/>
      <w:bookmarkStart w:id="20" w:name="_Toc406087008"/>
      <w:bookmarkStart w:id="21" w:name="_Toc405543209"/>
      <w:bookmarkStart w:id="22" w:name="_Toc405560065"/>
      <w:bookmarkStart w:id="23" w:name="_Toc405560135"/>
      <w:bookmarkStart w:id="24" w:name="_Toc405905537"/>
      <w:bookmarkStart w:id="25" w:name="_Toc406085451"/>
      <w:bookmarkStart w:id="26" w:name="_Toc406086739"/>
      <w:bookmarkStart w:id="27" w:name="_Toc406086930"/>
      <w:bookmarkStart w:id="28" w:name="_Toc406087022"/>
      <w:bookmarkStart w:id="29" w:name="_Toc405543211"/>
      <w:bookmarkStart w:id="30" w:name="_Toc405560067"/>
      <w:bookmarkStart w:id="31" w:name="_Toc405560137"/>
      <w:bookmarkStart w:id="32" w:name="_Toc405905539"/>
      <w:bookmarkStart w:id="33" w:name="_Toc406085453"/>
      <w:bookmarkStart w:id="34" w:name="_Toc406086741"/>
      <w:bookmarkStart w:id="35" w:name="_Toc406086932"/>
      <w:bookmarkStart w:id="36" w:name="_Toc406087024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r w:rsidRPr="006E0420">
        <w:rPr>
          <w:rFonts w:ascii="Arial" w:hAnsi="Arial"/>
          <w:b/>
          <w:color w:val="000000" w:themeColor="text1"/>
        </w:rPr>
        <w:t>Załącznik nr</w:t>
      </w:r>
      <w:r w:rsidR="009214EA">
        <w:rPr>
          <w:rFonts w:ascii="Arial" w:hAnsi="Arial"/>
          <w:b/>
          <w:color w:val="000000" w:themeColor="text1"/>
        </w:rPr>
        <w:t xml:space="preserve"> </w:t>
      </w:r>
      <w:r w:rsidR="00A36D5A">
        <w:rPr>
          <w:rFonts w:ascii="Arial" w:hAnsi="Arial"/>
          <w:b/>
          <w:color w:val="000000" w:themeColor="text1"/>
        </w:rPr>
        <w:t>8</w:t>
      </w:r>
      <w:r w:rsidR="00A36D5A" w:rsidRPr="006E0420">
        <w:rPr>
          <w:rFonts w:ascii="Arial" w:hAnsi="Arial"/>
          <w:b/>
          <w:color w:val="000000" w:themeColor="text1"/>
        </w:rPr>
        <w:t xml:space="preserve"> </w:t>
      </w:r>
      <w:r w:rsidRPr="006E0420">
        <w:rPr>
          <w:rFonts w:ascii="Arial" w:hAnsi="Arial"/>
          <w:b/>
          <w:color w:val="000000" w:themeColor="text1"/>
        </w:rPr>
        <w:t>do umowy: Wzór Oświadczenia o kwalifikowalności VAT</w:t>
      </w:r>
    </w:p>
    <w:p w14:paraId="2A683CB6" w14:textId="77777777" w:rsidR="009B5B5A" w:rsidRPr="006E0420" w:rsidRDefault="009B5B5A" w:rsidP="009B5B5A">
      <w:pPr>
        <w:tabs>
          <w:tab w:val="left" w:pos="900"/>
        </w:tabs>
        <w:suppressAutoHyphens/>
        <w:autoSpaceDN w:val="0"/>
        <w:spacing w:line="276" w:lineRule="auto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</w:rPr>
        <w:t>………………………………..</w:t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  <w:t>……………………</w:t>
      </w:r>
    </w:p>
    <w:p w14:paraId="7BEDEEBA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i/>
          <w:color w:val="000000"/>
        </w:rPr>
      </w:pPr>
      <w:r w:rsidRPr="006E0420">
        <w:rPr>
          <w:rFonts w:ascii="Arial" w:hAnsi="Arial" w:cs="Arial"/>
          <w:i/>
          <w:color w:val="000000"/>
        </w:rPr>
        <w:t>Nazwa i adres beneficjenta/partnera</w:t>
      </w:r>
      <w:r w:rsidRPr="006E0420">
        <w:rPr>
          <w:rFonts w:ascii="Arial" w:hAnsi="Arial" w:cs="Arial"/>
          <w:i/>
          <w:color w:val="000000"/>
          <w:vertAlign w:val="superscript"/>
        </w:rPr>
        <w:footnoteReference w:id="2"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i/>
          <w:color w:val="000000"/>
        </w:rPr>
        <w:t>(Miejscowość i data)</w:t>
      </w:r>
    </w:p>
    <w:p w14:paraId="71EC42E3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oraz status prawny</w:t>
      </w:r>
    </w:p>
    <w:p w14:paraId="0FCEFF45" w14:textId="77777777" w:rsidR="009B5B5A" w:rsidRPr="006E0420" w:rsidRDefault="009B5B5A" w:rsidP="009B5B5A">
      <w:pPr>
        <w:suppressAutoHyphens/>
        <w:autoSpaceDN w:val="0"/>
        <w:spacing w:before="240" w:line="276" w:lineRule="auto"/>
        <w:textAlignment w:val="baseline"/>
        <w:rPr>
          <w:rFonts w:ascii="Arial" w:eastAsia="Calibri" w:hAnsi="Arial" w:cs="Arial"/>
          <w:i/>
          <w:iCs/>
          <w:lang w:eastAsia="en-US"/>
        </w:rPr>
      </w:pPr>
      <w:r w:rsidRPr="006E0420">
        <w:rPr>
          <w:rFonts w:ascii="Arial" w:eastAsia="Calibri" w:hAnsi="Arial" w:cs="Arial"/>
          <w:i/>
          <w:iCs/>
          <w:lang w:eastAsia="en-US"/>
        </w:rPr>
        <w:t>……………………………….</w:t>
      </w:r>
    </w:p>
    <w:p w14:paraId="1323B6D6" w14:textId="77777777" w:rsidR="009B5B5A" w:rsidRPr="006E0420" w:rsidRDefault="009B5B5A" w:rsidP="009B5B5A">
      <w:pPr>
        <w:suppressAutoHyphens/>
        <w:autoSpaceDN w:val="0"/>
        <w:spacing w:after="160"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iCs/>
          <w:lang w:eastAsia="en-US"/>
        </w:rPr>
        <w:t>Tytuł i nr Projektu</w:t>
      </w:r>
    </w:p>
    <w:p w14:paraId="5C29EF21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jc w:val="center"/>
        <w:textAlignment w:val="baseline"/>
        <w:rPr>
          <w:rFonts w:ascii="Arial" w:hAnsi="Arial" w:cs="Arial"/>
          <w:b/>
          <w:color w:val="000000"/>
        </w:rPr>
      </w:pPr>
      <w:r w:rsidRPr="006E0420">
        <w:rPr>
          <w:rFonts w:ascii="Arial" w:hAnsi="Arial" w:cs="Arial"/>
          <w:b/>
          <w:color w:val="000000"/>
        </w:rPr>
        <w:t>OŚWIADCZENIE O KWALIFIKOWALNOŚCI VAT</w:t>
      </w:r>
    </w:p>
    <w:p w14:paraId="4FC7B874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3BFC1075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50103BEF" w14:textId="1BB745FF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  <w:b/>
          <w:color w:val="000000"/>
        </w:rPr>
        <w:tab/>
      </w:r>
      <w:r w:rsidRPr="006E0420">
        <w:rPr>
          <w:rFonts w:ascii="Arial" w:hAnsi="Arial" w:cs="Arial"/>
        </w:rPr>
        <w:t>W związku z przyznaniem dofinansowania ze środków Europejskiego Funduszu Społecznego Plus w ramach Programu Fundusze Europejskie dla Lubelskiego 2021-2027, na realizację Projektu,  oświadczam, że beneficjentowi</w:t>
      </w:r>
      <w:r w:rsidR="00A36D5A">
        <w:rPr>
          <w:rFonts w:ascii="Arial" w:hAnsi="Arial" w:cs="Arial"/>
        </w:rPr>
        <w:t>/partnerowi</w:t>
      </w:r>
      <w:r w:rsidRPr="006E0420">
        <w:rPr>
          <w:rFonts w:ascii="Arial" w:hAnsi="Arial" w:cs="Arial"/>
        </w:rPr>
        <w:t xml:space="preserve"> ani żadnemu innemu podmiotowi zaangażowanemu w projekt oraz wykorzystującemu do działalności opodatkowanej produkty będące efektem realizacji projektu, zarówno w</w:t>
      </w:r>
      <w:r>
        <w:rPr>
          <w:rFonts w:ascii="Arial" w:hAnsi="Arial" w:cs="Arial"/>
        </w:rPr>
        <w:t> </w:t>
      </w:r>
      <w:r w:rsidRPr="006E0420">
        <w:rPr>
          <w:rFonts w:ascii="Arial" w:hAnsi="Arial" w:cs="Arial"/>
        </w:rPr>
        <w:t>fazie realizacyjnej jak i operacyjnej, ani uczestnikowi projektu,</w:t>
      </w:r>
      <w:r w:rsidR="00DD0463">
        <w:rPr>
          <w:rFonts w:ascii="Arial" w:hAnsi="Arial" w:cs="Arial"/>
        </w:rPr>
        <w:t xml:space="preserve"> ani ostatecznemu odbiorcy,</w:t>
      </w:r>
      <w:r w:rsidRPr="006E0420">
        <w:rPr>
          <w:rFonts w:ascii="Arial" w:hAnsi="Arial" w:cs="Arial"/>
        </w:rPr>
        <w:t xml:space="preserve"> czy innemu podmiotowi otrzymującemu wsparcie z EFS+, zgodnie z obowiązującym prawodawstwem krajowym, nie przysługuje prawo (tzn. brak jest potencjalnych prawnych możliwości) do obniżenia kwoty podatku należnego o kwotę podatku naliczonego lub ubiegania się o zwrot podatku VAT, który został uwzględniony w</w:t>
      </w:r>
      <w:r>
        <w:rPr>
          <w:rFonts w:ascii="Arial" w:hAnsi="Arial" w:cs="Arial"/>
        </w:rPr>
        <w:t> </w:t>
      </w:r>
      <w:r w:rsidRPr="006E0420">
        <w:rPr>
          <w:rFonts w:ascii="Arial" w:hAnsi="Arial" w:cs="Arial"/>
        </w:rPr>
        <w:t>budżecie Projektu.</w:t>
      </w:r>
    </w:p>
    <w:p w14:paraId="19D81B17" w14:textId="076C6CC6" w:rsidR="009B5B5A" w:rsidRPr="006E0420" w:rsidRDefault="009B5B5A" w:rsidP="009B5B5A">
      <w:pPr>
        <w:suppressAutoHyphens/>
        <w:autoSpaceDE w:val="0"/>
        <w:autoSpaceDN w:val="0"/>
        <w:spacing w:before="120" w:line="276" w:lineRule="auto"/>
        <w:ind w:firstLine="709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</w:rPr>
        <w:t>Jednocześnie Beneficjent</w:t>
      </w:r>
      <w:r w:rsidR="00A36D5A">
        <w:rPr>
          <w:rFonts w:ascii="Arial" w:hAnsi="Arial" w:cs="Arial"/>
        </w:rPr>
        <w:t>/Partner</w:t>
      </w:r>
      <w:r w:rsidRPr="006E0420">
        <w:rPr>
          <w:rFonts w:ascii="Arial" w:hAnsi="Arial" w:cs="Arial"/>
        </w:rPr>
        <w:t xml:space="preserve"> zobowiązuje się do zwrotu sfinansowanej w ramach </w:t>
      </w:r>
      <w:r w:rsidRPr="006E0420">
        <w:rPr>
          <w:rFonts w:ascii="Arial" w:hAnsi="Arial" w:cs="Arial"/>
          <w:color w:val="000000"/>
        </w:rPr>
        <w:t>Projektu części poniesionego podatku VAT, jeżeli zaistnieją prawne przesłanki umożliwiające odzyskanie tego podatku</w:t>
      </w:r>
      <w:r w:rsidRPr="006E0420">
        <w:rPr>
          <w:rFonts w:ascii="Arial" w:hAnsi="Arial" w:cs="Arial"/>
          <w:color w:val="000000"/>
          <w:vertAlign w:val="superscript"/>
        </w:rPr>
        <w:footnoteReference w:id="3"/>
      </w:r>
      <w:r w:rsidRPr="006E0420">
        <w:rPr>
          <w:rFonts w:ascii="Arial" w:hAnsi="Arial" w:cs="Arial"/>
          <w:color w:val="000000"/>
        </w:rPr>
        <w:t xml:space="preserve"> przez Beneficjenta lub inne podmioty, o</w:t>
      </w:r>
      <w:r>
        <w:rPr>
          <w:rFonts w:ascii="Arial" w:hAnsi="Arial" w:cs="Arial"/>
          <w:color w:val="000000"/>
        </w:rPr>
        <w:t> </w:t>
      </w:r>
      <w:r w:rsidRPr="006E0420">
        <w:rPr>
          <w:rFonts w:ascii="Arial" w:hAnsi="Arial" w:cs="Arial"/>
          <w:color w:val="000000"/>
        </w:rPr>
        <w:t>których mowa powyżej, w całym okresie w jakim przysługuje możliwość dokonania odliczenia/odzyskania podatku VAT.</w:t>
      </w:r>
    </w:p>
    <w:p w14:paraId="1293FDFA" w14:textId="364EAD04" w:rsidR="009B5B5A" w:rsidRPr="006E0420" w:rsidRDefault="009B5B5A" w:rsidP="009B5B5A">
      <w:pPr>
        <w:suppressAutoHyphens/>
        <w:autoSpaceDE w:val="0"/>
        <w:autoSpaceDN w:val="0"/>
        <w:spacing w:before="120" w:line="276" w:lineRule="auto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  <w:color w:val="000000"/>
        </w:rPr>
        <w:tab/>
        <w:t>Beneficjent</w:t>
      </w:r>
      <w:r w:rsidR="00A36D5A">
        <w:rPr>
          <w:rFonts w:ascii="Arial" w:hAnsi="Arial" w:cs="Arial"/>
          <w:color w:val="000000"/>
        </w:rPr>
        <w:t>/Pa</w:t>
      </w:r>
      <w:r w:rsidR="002D4BF0">
        <w:rPr>
          <w:rFonts w:ascii="Arial" w:hAnsi="Arial" w:cs="Arial"/>
          <w:color w:val="000000"/>
        </w:rPr>
        <w:t>rtner</w:t>
      </w:r>
      <w:r w:rsidRPr="006E0420">
        <w:rPr>
          <w:rFonts w:ascii="Arial" w:hAnsi="Arial" w:cs="Arial"/>
          <w:color w:val="000000"/>
        </w:rPr>
        <w:t xml:space="preserve"> zobowiązuje się również, w trakcie trwania projektu oraz po jego zakończeniu, do udostępniania dokumentacji finansowo-księgowej oraz udzielania uprawnionym organom kontrolnym informacji umożliwiających weryfikację kwalifikowalności podatku VAT.</w:t>
      </w:r>
    </w:p>
    <w:p w14:paraId="5ABFD246" w14:textId="77777777" w:rsidR="00345448" w:rsidRDefault="009B5B5A" w:rsidP="00345448">
      <w:pPr>
        <w:pStyle w:val="Tekstpodstawowy"/>
        <w:spacing w:before="360" w:line="360" w:lineRule="auto"/>
        <w:jc w:val="left"/>
        <w:rPr>
          <w:rFonts w:ascii="Arial" w:hAnsi="Arial" w:cs="Arial"/>
        </w:rPr>
      </w:pPr>
      <w:r w:rsidRPr="006E0420">
        <w:rPr>
          <w:rFonts w:ascii="Arial" w:hAnsi="Arial" w:cs="Arial"/>
          <w:color w:val="000000"/>
        </w:rPr>
        <w:tab/>
      </w:r>
      <w:r w:rsidR="00345448">
        <w:rPr>
          <w:rFonts w:ascii="Arial" w:hAnsi="Arial" w:cs="Arial"/>
        </w:rPr>
        <w:t xml:space="preserve">Jestem świadomy/świadoma odpowiedzialności karnej za złożenie fałszywych oświadczeń. </w:t>
      </w:r>
    </w:p>
    <w:p w14:paraId="52831146" w14:textId="0BF2C04B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eastAsia="Calibri" w:hAnsi="Arial" w:cs="Arial"/>
          <w:bCs/>
          <w:i/>
          <w:color w:val="FFFFFF"/>
          <w:lang w:eastAsia="en-US"/>
        </w:rPr>
      </w:pPr>
    </w:p>
    <w:p w14:paraId="11D29020" w14:textId="633CF0CD" w:rsidR="00D62AF3" w:rsidRPr="00345448" w:rsidRDefault="009B5B5A" w:rsidP="00345448">
      <w:pPr>
        <w:tabs>
          <w:tab w:val="left" w:pos="4678"/>
        </w:tabs>
        <w:suppressAutoHyphens/>
        <w:autoSpaceDN w:val="0"/>
        <w:spacing w:after="160" w:line="276" w:lineRule="auto"/>
        <w:ind w:left="3540" w:firstLine="708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…..……………………………………………</w:t>
      </w:r>
    </w:p>
    <w:sectPr w:rsidR="00D62AF3" w:rsidRPr="00345448" w:rsidSect="009C4DB8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 w:code="9"/>
      <w:pgMar w:top="1417" w:right="1418" w:bottom="1418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525DECA" w14:textId="77777777" w:rsidR="001E5E25" w:rsidRDefault="001E5E25" w:rsidP="004F779D">
      <w:r>
        <w:separator/>
      </w:r>
    </w:p>
  </w:endnote>
  <w:endnote w:type="continuationSeparator" w:id="0">
    <w:p w14:paraId="522EAB0D" w14:textId="77777777" w:rsidR="001E5E25" w:rsidRDefault="001E5E25" w:rsidP="004F779D">
      <w:r>
        <w:continuationSeparator/>
      </w:r>
    </w:p>
  </w:endnote>
  <w:endnote w:type="continuationNotice" w:id="1">
    <w:p w14:paraId="31FE415D" w14:textId="77777777" w:rsidR="001E5E25" w:rsidRDefault="001E5E2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  <w:font w:name="Ubuntu">
    <w:charset w:val="00"/>
    <w:family w:val="swiss"/>
    <w:pitch w:val="variable"/>
    <w:sig w:usb0="E00002FF" w:usb1="5000205B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4C5ED2" w14:textId="77777777" w:rsidR="000A6820" w:rsidRDefault="000A6820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814D5D" w14:textId="77777777" w:rsidR="000A6820" w:rsidRDefault="000A6820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0567F61" w14:paraId="69EAD773" w14:textId="77777777" w:rsidTr="00456A4A">
      <w:tc>
        <w:tcPr>
          <w:tcW w:w="3020" w:type="dxa"/>
        </w:tcPr>
        <w:p w14:paraId="78ED239E" w14:textId="77777777" w:rsidR="00567F61" w:rsidRDefault="00567F61" w:rsidP="00456A4A">
          <w:pPr>
            <w:pStyle w:val="Nagwek"/>
            <w:ind w:left="-115"/>
          </w:pPr>
        </w:p>
      </w:tc>
      <w:tc>
        <w:tcPr>
          <w:tcW w:w="3020" w:type="dxa"/>
        </w:tcPr>
        <w:p w14:paraId="3C7C6606" w14:textId="77777777" w:rsidR="00567F61" w:rsidRDefault="00567F61" w:rsidP="00456A4A">
          <w:pPr>
            <w:pStyle w:val="Nagwek"/>
            <w:jc w:val="center"/>
          </w:pPr>
        </w:p>
      </w:tc>
      <w:tc>
        <w:tcPr>
          <w:tcW w:w="3020" w:type="dxa"/>
        </w:tcPr>
        <w:p w14:paraId="0B62D750" w14:textId="77777777" w:rsidR="00567F61" w:rsidRDefault="00567F61" w:rsidP="00456A4A">
          <w:pPr>
            <w:pStyle w:val="Nagwek"/>
            <w:ind w:right="-115"/>
            <w:jc w:val="right"/>
          </w:pPr>
        </w:p>
      </w:tc>
    </w:tr>
  </w:tbl>
  <w:p w14:paraId="71584A3D" w14:textId="77777777" w:rsidR="00567F61" w:rsidRDefault="00567F6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8EE807" w14:textId="77777777" w:rsidR="001E5E25" w:rsidRDefault="001E5E25" w:rsidP="004F779D">
      <w:r>
        <w:separator/>
      </w:r>
    </w:p>
  </w:footnote>
  <w:footnote w:type="continuationSeparator" w:id="0">
    <w:p w14:paraId="237C1EA2" w14:textId="77777777" w:rsidR="001E5E25" w:rsidRDefault="001E5E25" w:rsidP="004F779D">
      <w:r>
        <w:continuationSeparator/>
      </w:r>
    </w:p>
  </w:footnote>
  <w:footnote w:type="continuationNotice" w:id="1">
    <w:p w14:paraId="57FE0880" w14:textId="77777777" w:rsidR="001E5E25" w:rsidRDefault="001E5E25"/>
  </w:footnote>
  <w:footnote w:id="2">
    <w:p w14:paraId="7867869B" w14:textId="77777777" w:rsidR="009B5B5A" w:rsidRPr="00B83C70" w:rsidRDefault="009B5B5A" w:rsidP="009B5B5A">
      <w:pPr>
        <w:pStyle w:val="Tekstprzypisudolnego"/>
        <w:jc w:val="both"/>
        <w:rPr>
          <w:rFonts w:ascii="Arial" w:hAnsi="Arial" w:cs="Arial"/>
          <w:sz w:val="18"/>
          <w:szCs w:val="18"/>
        </w:rPr>
      </w:pPr>
      <w:r w:rsidRPr="00B83C70">
        <w:rPr>
          <w:rFonts w:ascii="Arial" w:hAnsi="Arial" w:cs="Arial"/>
          <w:sz w:val="18"/>
          <w:szCs w:val="18"/>
        </w:rPr>
        <w:footnoteRef/>
      </w:r>
      <w:r w:rsidRPr="00B83C70">
        <w:rPr>
          <w:rFonts w:ascii="Arial" w:hAnsi="Arial" w:cs="Arial"/>
          <w:sz w:val="18"/>
          <w:szCs w:val="18"/>
        </w:rPr>
        <w:t xml:space="preserve"> Niepotrzebne skreślić</w:t>
      </w:r>
    </w:p>
  </w:footnote>
  <w:footnote w:id="3">
    <w:p w14:paraId="36A3ECC8" w14:textId="39B08014" w:rsidR="009B5B5A" w:rsidRPr="00C533CB" w:rsidRDefault="009B5B5A" w:rsidP="009B5B5A">
      <w:pPr>
        <w:pStyle w:val="Tekstprzypisudolnego"/>
        <w:jc w:val="both"/>
        <w:rPr>
          <w:rFonts w:ascii="Arial" w:hAnsi="Arial" w:cs="Arial"/>
          <w:sz w:val="24"/>
          <w:szCs w:val="24"/>
        </w:rPr>
      </w:pPr>
      <w:r w:rsidRPr="00B83C70">
        <w:rPr>
          <w:rFonts w:ascii="Arial" w:hAnsi="Arial" w:cs="Arial"/>
          <w:sz w:val="18"/>
          <w:szCs w:val="18"/>
        </w:rPr>
        <w:footnoteRef/>
      </w:r>
      <w:r w:rsidRPr="00B83C70">
        <w:rPr>
          <w:rFonts w:ascii="Arial" w:hAnsi="Arial" w:cs="Arial"/>
          <w:sz w:val="18"/>
          <w:szCs w:val="18"/>
        </w:rPr>
        <w:t xml:space="preserve"> Zgodnie z art. 91 ust. 7 ustawy z dnia 11 marca 2004 r. o podatku od towarów i usług (Dz.U. z 202</w:t>
      </w:r>
      <w:r w:rsidR="00896EC4">
        <w:rPr>
          <w:rFonts w:ascii="Arial" w:hAnsi="Arial" w:cs="Arial"/>
          <w:sz w:val="18"/>
          <w:szCs w:val="18"/>
        </w:rPr>
        <w:t>5</w:t>
      </w:r>
      <w:r w:rsidRPr="00B83C70">
        <w:rPr>
          <w:rFonts w:ascii="Arial" w:hAnsi="Arial" w:cs="Arial"/>
          <w:sz w:val="18"/>
          <w:szCs w:val="18"/>
        </w:rPr>
        <w:t xml:space="preserve"> r., poz. </w:t>
      </w:r>
      <w:r w:rsidR="00B52D06">
        <w:rPr>
          <w:rFonts w:ascii="Arial" w:hAnsi="Arial" w:cs="Arial"/>
          <w:sz w:val="18"/>
          <w:szCs w:val="18"/>
        </w:rPr>
        <w:t>775</w:t>
      </w:r>
      <w:ins w:id="37" w:author="Aneta Piwnicka-Ponieważ" w:date="2025-10-28T11:24:00Z" w16du:dateUtc="2025-10-28T10:24:00Z">
        <w:r w:rsidR="002A29B8">
          <w:rPr>
            <w:rFonts w:ascii="Arial" w:hAnsi="Arial" w:cs="Arial"/>
            <w:sz w:val="18"/>
            <w:szCs w:val="18"/>
          </w:rPr>
          <w:t xml:space="preserve"> z późn. zm.</w:t>
        </w:r>
      </w:ins>
      <w:r w:rsidRPr="00B83C70">
        <w:rPr>
          <w:rFonts w:ascii="Arial" w:hAnsi="Arial" w:cs="Arial"/>
          <w:sz w:val="18"/>
          <w:szCs w:val="18"/>
        </w:rPr>
        <w:t>). Za posiadanie prawa do obniżenia kwoty podatku należnego o kwotę podatku naliczonego, nie uznaje się możliwości o której mowa w art. 113 tej ustawy, ani przypadku wskazanego w art. 90 ust. 10 pkt. 2 ustawy.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D4A66" w14:textId="77777777" w:rsidR="000A6820" w:rsidRDefault="000A6820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F8C3DE" w14:textId="7905DBB0" w:rsidR="009B5B5A" w:rsidRDefault="000A6820">
    <w:pPr>
      <w:pStyle w:val="Nagwek"/>
    </w:pPr>
    <w:r>
      <w:rPr>
        <w:noProof/>
      </w:rPr>
      <w:drawing>
        <wp:inline distT="0" distB="0" distL="0" distR="0" wp14:anchorId="70C9D536" wp14:editId="2C374D95">
          <wp:extent cx="5759450" cy="608965"/>
          <wp:effectExtent l="0" t="0" r="0" b="635"/>
          <wp:docPr id="3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A77AA5" w14:textId="77777777" w:rsidR="00567F61" w:rsidRPr="00523E22" w:rsidRDefault="00567F61" w:rsidP="00750B40">
    <w:pPr>
      <w:pStyle w:val="Nagwek"/>
      <w:jc w:val="center"/>
    </w:pPr>
    <w:r w:rsidRPr="00651FA5">
      <w:rPr>
        <w:noProof/>
        <w:lang w:val="pl-PL"/>
      </w:rPr>
      <w:drawing>
        <wp:inline distT="0" distB="0" distL="0" distR="0" wp14:anchorId="6D9C38E3" wp14:editId="1D3F4E49">
          <wp:extent cx="5753100" cy="590550"/>
          <wp:effectExtent l="0" t="0" r="0" b="0"/>
          <wp:docPr id="2" name="Obraz 2" descr="C:\Users\pikulaa\AppData\Local\Microsoft\Windows\INetCache\Content.Word\EFS kolor_ok_x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7" descr="C:\Users\pikulaa\AppData\Local\Microsoft\Windows\INetCache\Content.Word\EFS kolor_ok_x4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B"/>
    <w:multiLevelType w:val="multilevel"/>
    <w:tmpl w:val="7A3E0E6E"/>
    <w:name w:val="WW8Num11"/>
    <w:lvl w:ilvl="0">
      <w:start w:val="1"/>
      <w:numFmt w:val="decimal"/>
      <w:lvlText w:val="%1)"/>
      <w:lvlJc w:val="left"/>
      <w:pPr>
        <w:tabs>
          <w:tab w:val="num" w:pos="0"/>
        </w:tabs>
        <w:ind w:left="1004" w:hanging="360"/>
      </w:pPr>
      <w:rPr>
        <w:rFonts w:hint="default"/>
        <w:b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1724" w:hanging="360"/>
      </w:pPr>
      <w:rPr>
        <w:rFonts w:hint="default"/>
        <w:b/>
        <w:sz w:val="20"/>
        <w:szCs w:val="20"/>
      </w:rPr>
    </w:lvl>
    <w:lvl w:ilvl="2">
      <w:start w:val="1"/>
      <w:numFmt w:val="lowerLetter"/>
      <w:lvlText w:val="%3)"/>
      <w:lvlJc w:val="left"/>
      <w:pPr>
        <w:tabs>
          <w:tab w:val="num" w:pos="0"/>
        </w:tabs>
        <w:ind w:left="2624" w:hanging="360"/>
      </w:pPr>
      <w:rPr>
        <w:rFonts w:hint="default"/>
        <w:b w:val="0"/>
        <w:color w:val="auto"/>
        <w:sz w:val="20"/>
        <w:szCs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164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84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04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24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044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764" w:hanging="180"/>
      </w:pPr>
    </w:lvl>
  </w:abstractNum>
  <w:abstractNum w:abstractNumId="1" w15:restartNumberingAfterBreak="0">
    <w:nsid w:val="00000018"/>
    <w:multiLevelType w:val="singleLevel"/>
    <w:tmpl w:val="00000018"/>
    <w:name w:val="WW8Num24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2" w15:restartNumberingAfterBreak="0">
    <w:nsid w:val="0000001F"/>
    <w:multiLevelType w:val="multilevel"/>
    <w:tmpl w:val="0000001F"/>
    <w:name w:val="WW8Num36"/>
    <w:lvl w:ilvl="0">
      <w:start w:val="1"/>
      <w:numFmt w:val="decimal"/>
      <w:lvlText w:val="%1."/>
      <w:lvlJc w:val="left"/>
      <w:pPr>
        <w:tabs>
          <w:tab w:val="num" w:pos="0"/>
        </w:tabs>
        <w:ind w:left="340" w:hanging="340"/>
      </w:pPr>
      <w:rPr>
        <w:rFonts w:ascii="Times New Roman" w:hAnsi="Times New Roman" w:cs="Times New Roman" w:hint="default"/>
        <w:bCs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Calibri" w:hAnsi="Times New Roman" w:cs="Times New Roman"/>
        <w:bCs/>
        <w:strike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000002E"/>
    <w:multiLevelType w:val="multilevel"/>
    <w:tmpl w:val="0000002E"/>
    <w:name w:val="WW8Num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0000044"/>
    <w:multiLevelType w:val="singleLevel"/>
    <w:tmpl w:val="00000044"/>
    <w:name w:val="WW8Num68"/>
    <w:lvl w:ilvl="0">
      <w:start w:val="1"/>
      <w:numFmt w:val="decimal"/>
      <w:lvlText w:val="%1."/>
      <w:lvlJc w:val="left"/>
      <w:pPr>
        <w:tabs>
          <w:tab w:val="num" w:pos="708"/>
        </w:tabs>
        <w:ind w:left="360" w:hanging="360"/>
      </w:pPr>
      <w:rPr>
        <w:rFonts w:cs="Calibri"/>
        <w:i w:val="0"/>
        <w:iCs/>
      </w:rPr>
    </w:lvl>
  </w:abstractNum>
  <w:abstractNum w:abstractNumId="5" w15:restartNumberingAfterBreak="0">
    <w:nsid w:val="00000069"/>
    <w:multiLevelType w:val="singleLevel"/>
    <w:tmpl w:val="00000069"/>
    <w:name w:val="WW8Num105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6" w15:restartNumberingAfterBreak="0">
    <w:nsid w:val="000000AF"/>
    <w:multiLevelType w:val="singleLevel"/>
    <w:tmpl w:val="000000AF"/>
    <w:name w:val="WW8Num17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7" w15:restartNumberingAfterBreak="0">
    <w:nsid w:val="000000C3"/>
    <w:multiLevelType w:val="singleLevel"/>
    <w:tmpl w:val="000000C3"/>
    <w:name w:val="WW8Num19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8" w15:restartNumberingAfterBreak="0">
    <w:nsid w:val="000000C4"/>
    <w:multiLevelType w:val="singleLevel"/>
    <w:tmpl w:val="000000C4"/>
    <w:name w:val="WW8Num198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9" w15:restartNumberingAfterBreak="0">
    <w:nsid w:val="0052703E"/>
    <w:multiLevelType w:val="hybridMultilevel"/>
    <w:tmpl w:val="AECAFBF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10245B6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1E97FBD"/>
    <w:multiLevelType w:val="hybridMultilevel"/>
    <w:tmpl w:val="3E40ACAE"/>
    <w:lvl w:ilvl="0" w:tplc="F87688B6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041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133E80E2">
      <w:start w:val="10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29C3DD7"/>
    <w:multiLevelType w:val="multilevel"/>
    <w:tmpl w:val="2408D176"/>
    <w:lvl w:ilvl="0">
      <w:start w:val="1"/>
      <w:numFmt w:val="decimal"/>
      <w:lvlText w:val="%1)"/>
      <w:lvlJc w:val="left"/>
      <w:pPr>
        <w:tabs>
          <w:tab w:val="num" w:pos="3905"/>
        </w:tabs>
        <w:ind w:left="3905" w:hanging="360"/>
      </w:pPr>
    </w:lvl>
    <w:lvl w:ilvl="1">
      <w:start w:val="1"/>
      <w:numFmt w:val="decimal"/>
      <w:lvlText w:val="%2."/>
      <w:lvlJc w:val="left"/>
      <w:pPr>
        <w:tabs>
          <w:tab w:val="num" w:pos="4120"/>
        </w:tabs>
        <w:ind w:left="41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4083"/>
        </w:tabs>
        <w:ind w:left="4083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4112"/>
        </w:tabs>
        <w:ind w:left="3970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6643"/>
        </w:tabs>
        <w:ind w:left="664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7363"/>
        </w:tabs>
        <w:ind w:left="736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8083"/>
        </w:tabs>
        <w:ind w:left="808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8803"/>
        </w:tabs>
        <w:ind w:left="880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9523"/>
        </w:tabs>
        <w:ind w:left="9523" w:hanging="180"/>
      </w:pPr>
      <w:rPr>
        <w:rFonts w:hint="default"/>
      </w:rPr>
    </w:lvl>
  </w:abstractNum>
  <w:abstractNum w:abstractNumId="14" w15:restartNumberingAfterBreak="0">
    <w:nsid w:val="034051C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06493E15"/>
    <w:multiLevelType w:val="multilevel"/>
    <w:tmpl w:val="00727F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567" w:firstLine="142"/>
      </w:pPr>
      <w:rPr>
        <w:rFonts w:ascii="Arial" w:eastAsia="Times New Roman" w:hAnsi="Arial" w:cs="Arial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6" w15:restartNumberingAfterBreak="0">
    <w:nsid w:val="072A779E"/>
    <w:multiLevelType w:val="hybridMultilevel"/>
    <w:tmpl w:val="54B61D5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9330B12"/>
    <w:multiLevelType w:val="hybridMultilevel"/>
    <w:tmpl w:val="D046C1A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95D7188"/>
    <w:multiLevelType w:val="multilevel"/>
    <w:tmpl w:val="7276A768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097F7439"/>
    <w:multiLevelType w:val="multilevel"/>
    <w:tmpl w:val="3E3E3878"/>
    <w:lvl w:ilvl="0">
      <w:start w:val="1"/>
      <w:numFmt w:val="decimal"/>
      <w:lvlText w:val="%1."/>
      <w:lvlJc w:val="left"/>
      <w:pPr>
        <w:tabs>
          <w:tab w:val="num" w:pos="502"/>
        </w:tabs>
      </w:pPr>
      <w:rPr>
        <w:rFonts w:hint="default"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502"/>
        </w:tabs>
        <w:ind w:left="502" w:hanging="360"/>
      </w:pPr>
      <w:rPr>
        <w:i w:val="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09AB06ED"/>
    <w:multiLevelType w:val="hybridMultilevel"/>
    <w:tmpl w:val="7808482E"/>
    <w:lvl w:ilvl="0" w:tplc="0EA08BB8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160" w:hanging="360"/>
      </w:pPr>
    </w:lvl>
    <w:lvl w:ilvl="2" w:tplc="0415001B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0A2D0261"/>
    <w:multiLevelType w:val="hybridMultilevel"/>
    <w:tmpl w:val="410E0E04"/>
    <w:lvl w:ilvl="0" w:tplc="AD40EA44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  <w:strike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A9931B2"/>
    <w:multiLevelType w:val="multilevel"/>
    <w:tmpl w:val="301866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3" w15:restartNumberingAfterBreak="0">
    <w:nsid w:val="0AB21056"/>
    <w:multiLevelType w:val="multilevel"/>
    <w:tmpl w:val="6262A4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4" w15:restartNumberingAfterBreak="0">
    <w:nsid w:val="0D53588E"/>
    <w:multiLevelType w:val="hybridMultilevel"/>
    <w:tmpl w:val="D99245B4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5" w15:restartNumberingAfterBreak="0">
    <w:nsid w:val="0F0E49DB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10025A75"/>
    <w:multiLevelType w:val="multilevel"/>
    <w:tmpl w:val="EBB07610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7" w15:restartNumberingAfterBreak="0">
    <w:nsid w:val="11E64520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8" w15:restartNumberingAfterBreak="0">
    <w:nsid w:val="143453EB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9" w15:restartNumberingAfterBreak="0">
    <w:nsid w:val="15CC651C"/>
    <w:multiLevelType w:val="hybridMultilevel"/>
    <w:tmpl w:val="53068F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7">
      <w:start w:val="1"/>
      <w:numFmt w:val="lowerLetter"/>
      <w:lvlText w:val="%3)"/>
      <w:lvlJc w:val="lef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183D01C7"/>
    <w:multiLevelType w:val="hybridMultilevel"/>
    <w:tmpl w:val="BB16D606"/>
    <w:lvl w:ilvl="0" w:tplc="04150017">
      <w:start w:val="1"/>
      <w:numFmt w:val="lowerLetter"/>
      <w:lvlText w:val="%1)"/>
      <w:lvlJc w:val="left"/>
      <w:pPr>
        <w:ind w:left="1212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187F7D1B"/>
    <w:multiLevelType w:val="hybridMultilevel"/>
    <w:tmpl w:val="866C8544"/>
    <w:lvl w:ilvl="0" w:tplc="0415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190B788B"/>
    <w:multiLevelType w:val="hybridMultilevel"/>
    <w:tmpl w:val="3ED49864"/>
    <w:lvl w:ilvl="0" w:tplc="E7E00DA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 w15:restartNumberingAfterBreak="0">
    <w:nsid w:val="1C410FA7"/>
    <w:multiLevelType w:val="multilevel"/>
    <w:tmpl w:val="9F6454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4" w15:restartNumberingAfterBreak="0">
    <w:nsid w:val="1C4126AF"/>
    <w:multiLevelType w:val="multilevel"/>
    <w:tmpl w:val="70283186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5" w15:restartNumberingAfterBreak="0">
    <w:nsid w:val="1CF11095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6" w15:restartNumberingAfterBreak="0">
    <w:nsid w:val="22984CEF"/>
    <w:multiLevelType w:val="hybridMultilevel"/>
    <w:tmpl w:val="768A1E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22A9781F"/>
    <w:multiLevelType w:val="multilevel"/>
    <w:tmpl w:val="57E45E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8" w15:restartNumberingAfterBreak="0">
    <w:nsid w:val="235933A7"/>
    <w:multiLevelType w:val="multilevel"/>
    <w:tmpl w:val="2954E09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9" w15:restartNumberingAfterBreak="0">
    <w:nsid w:val="23995BDD"/>
    <w:multiLevelType w:val="multilevel"/>
    <w:tmpl w:val="FA3A46B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0" w15:restartNumberingAfterBreak="0">
    <w:nsid w:val="2405125D"/>
    <w:multiLevelType w:val="hybridMultilevel"/>
    <w:tmpl w:val="635AFABE"/>
    <w:lvl w:ilvl="0" w:tplc="8C30868A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247F5EE4"/>
    <w:multiLevelType w:val="multilevel"/>
    <w:tmpl w:val="8C482F58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Arial" w:eastAsia="Times New Roman" w:hAnsi="Arial" w:cs="Arial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2" w15:restartNumberingAfterBreak="0">
    <w:nsid w:val="289D3DA8"/>
    <w:multiLevelType w:val="multilevel"/>
    <w:tmpl w:val="1FE641E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ascii="Tahoma" w:hAnsi="Tahoma" w:cs="Tahoma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3" w15:restartNumberingAfterBreak="0">
    <w:nsid w:val="28C54C7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4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F7F5737"/>
    <w:multiLevelType w:val="hybridMultilevel"/>
    <w:tmpl w:val="06AE964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2FC85496"/>
    <w:multiLevelType w:val="hybridMultilevel"/>
    <w:tmpl w:val="C498B532"/>
    <w:lvl w:ilvl="0" w:tplc="8C30868A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 w15:restartNumberingAfterBreak="0">
    <w:nsid w:val="2FCB53D9"/>
    <w:multiLevelType w:val="hybridMultilevel"/>
    <w:tmpl w:val="0C346C80"/>
    <w:lvl w:ilvl="0" w:tplc="EE84DE40">
      <w:start w:val="1"/>
      <w:numFmt w:val="lowerLetter"/>
      <w:lvlText w:val="%1)"/>
      <w:lvlJc w:val="left"/>
      <w:pPr>
        <w:ind w:left="720" w:hanging="360"/>
      </w:pPr>
      <w:rPr>
        <w:rFonts w:ascii="Arial" w:eastAsia="Arial" w:hAnsi="Arial" w:cs="Arial"/>
      </w:rPr>
    </w:lvl>
    <w:lvl w:ilvl="1" w:tplc="E5FCA068">
      <w:start w:val="1"/>
      <w:numFmt w:val="lowerLetter"/>
      <w:lvlText w:val="%2."/>
      <w:lvlJc w:val="left"/>
      <w:pPr>
        <w:ind w:left="1440" w:hanging="360"/>
      </w:pPr>
    </w:lvl>
    <w:lvl w:ilvl="2" w:tplc="53206AF2">
      <w:start w:val="1"/>
      <w:numFmt w:val="lowerRoman"/>
      <w:lvlText w:val="%3."/>
      <w:lvlJc w:val="right"/>
      <w:pPr>
        <w:ind w:left="2160" w:hanging="180"/>
      </w:pPr>
    </w:lvl>
    <w:lvl w:ilvl="3" w:tplc="50066A8C">
      <w:start w:val="1"/>
      <w:numFmt w:val="decimal"/>
      <w:lvlText w:val="%4."/>
      <w:lvlJc w:val="left"/>
      <w:pPr>
        <w:ind w:left="2880" w:hanging="360"/>
      </w:pPr>
    </w:lvl>
    <w:lvl w:ilvl="4" w:tplc="195654DE">
      <w:start w:val="1"/>
      <w:numFmt w:val="lowerLetter"/>
      <w:lvlText w:val="%5."/>
      <w:lvlJc w:val="left"/>
      <w:pPr>
        <w:ind w:left="3600" w:hanging="360"/>
      </w:pPr>
    </w:lvl>
    <w:lvl w:ilvl="5" w:tplc="3C666F10">
      <w:start w:val="1"/>
      <w:numFmt w:val="lowerRoman"/>
      <w:lvlText w:val="%6."/>
      <w:lvlJc w:val="right"/>
      <w:pPr>
        <w:ind w:left="4320" w:hanging="180"/>
      </w:pPr>
    </w:lvl>
    <w:lvl w:ilvl="6" w:tplc="4CF831B4">
      <w:start w:val="1"/>
      <w:numFmt w:val="decimal"/>
      <w:lvlText w:val="%7."/>
      <w:lvlJc w:val="left"/>
      <w:pPr>
        <w:ind w:left="5040" w:hanging="360"/>
      </w:pPr>
    </w:lvl>
    <w:lvl w:ilvl="7" w:tplc="54D4C4D4">
      <w:start w:val="1"/>
      <w:numFmt w:val="lowerLetter"/>
      <w:lvlText w:val="%8."/>
      <w:lvlJc w:val="left"/>
      <w:pPr>
        <w:ind w:left="5760" w:hanging="360"/>
      </w:pPr>
    </w:lvl>
    <w:lvl w:ilvl="8" w:tplc="7930BD9C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310833B2"/>
    <w:multiLevelType w:val="hybridMultilevel"/>
    <w:tmpl w:val="C4269002"/>
    <w:lvl w:ilvl="0" w:tplc="E9784964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150017">
      <w:start w:val="1"/>
      <w:numFmt w:val="lowerLetter"/>
      <w:lvlText w:val="%2)"/>
      <w:lvlJc w:val="left"/>
      <w:pPr>
        <w:ind w:left="1222" w:hanging="360"/>
      </w:pPr>
    </w:lvl>
    <w:lvl w:ilvl="2" w:tplc="0415001B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9" w15:restartNumberingAfterBreak="0">
    <w:nsid w:val="31E013DB"/>
    <w:multiLevelType w:val="hybridMultilevel"/>
    <w:tmpl w:val="6672A980"/>
    <w:lvl w:ilvl="0" w:tplc="05E0E67C">
      <w:start w:val="1"/>
      <w:numFmt w:val="decimal"/>
      <w:lvlText w:val="%1."/>
      <w:lvlJc w:val="left"/>
      <w:pPr>
        <w:ind w:left="720" w:hanging="360"/>
      </w:pPr>
      <w:rPr>
        <w:i w:val="0"/>
        <w:iCs/>
      </w:rPr>
    </w:lvl>
    <w:lvl w:ilvl="1" w:tplc="8210FDA4">
      <w:start w:val="1"/>
      <w:numFmt w:val="lowerLetter"/>
      <w:lvlText w:val="%2."/>
      <w:lvlJc w:val="left"/>
      <w:pPr>
        <w:ind w:left="1440" w:hanging="360"/>
      </w:pPr>
      <w:rPr>
        <w:b w:val="0"/>
        <w:bCs/>
        <w:i w:val="0"/>
        <w:i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2B220D6"/>
    <w:multiLevelType w:val="hybridMultilevel"/>
    <w:tmpl w:val="F0A21DF8"/>
    <w:lvl w:ilvl="0" w:tplc="04150017">
      <w:start w:val="1"/>
      <w:numFmt w:val="lowerLetter"/>
      <w:lvlText w:val="%1)"/>
      <w:lvlJc w:val="left"/>
      <w:pPr>
        <w:ind w:left="1724" w:hanging="360"/>
      </w:pPr>
    </w:lvl>
    <w:lvl w:ilvl="1" w:tplc="04150019" w:tentative="1">
      <w:start w:val="1"/>
      <w:numFmt w:val="lowerLetter"/>
      <w:lvlText w:val="%2."/>
      <w:lvlJc w:val="left"/>
      <w:pPr>
        <w:ind w:left="2444" w:hanging="360"/>
      </w:pPr>
    </w:lvl>
    <w:lvl w:ilvl="2" w:tplc="0415001B" w:tentative="1">
      <w:start w:val="1"/>
      <w:numFmt w:val="lowerRoman"/>
      <w:lvlText w:val="%3."/>
      <w:lvlJc w:val="right"/>
      <w:pPr>
        <w:ind w:left="3164" w:hanging="180"/>
      </w:pPr>
    </w:lvl>
    <w:lvl w:ilvl="3" w:tplc="0415000F" w:tentative="1">
      <w:start w:val="1"/>
      <w:numFmt w:val="decimal"/>
      <w:lvlText w:val="%4."/>
      <w:lvlJc w:val="left"/>
      <w:pPr>
        <w:ind w:left="3884" w:hanging="360"/>
      </w:pPr>
    </w:lvl>
    <w:lvl w:ilvl="4" w:tplc="04150019" w:tentative="1">
      <w:start w:val="1"/>
      <w:numFmt w:val="lowerLetter"/>
      <w:lvlText w:val="%5."/>
      <w:lvlJc w:val="left"/>
      <w:pPr>
        <w:ind w:left="4604" w:hanging="360"/>
      </w:pPr>
    </w:lvl>
    <w:lvl w:ilvl="5" w:tplc="0415001B" w:tentative="1">
      <w:start w:val="1"/>
      <w:numFmt w:val="lowerRoman"/>
      <w:lvlText w:val="%6."/>
      <w:lvlJc w:val="right"/>
      <w:pPr>
        <w:ind w:left="5324" w:hanging="180"/>
      </w:pPr>
    </w:lvl>
    <w:lvl w:ilvl="6" w:tplc="0415000F" w:tentative="1">
      <w:start w:val="1"/>
      <w:numFmt w:val="decimal"/>
      <w:lvlText w:val="%7."/>
      <w:lvlJc w:val="left"/>
      <w:pPr>
        <w:ind w:left="6044" w:hanging="360"/>
      </w:pPr>
    </w:lvl>
    <w:lvl w:ilvl="7" w:tplc="04150019" w:tentative="1">
      <w:start w:val="1"/>
      <w:numFmt w:val="lowerLetter"/>
      <w:lvlText w:val="%8."/>
      <w:lvlJc w:val="left"/>
      <w:pPr>
        <w:ind w:left="6764" w:hanging="360"/>
      </w:pPr>
    </w:lvl>
    <w:lvl w:ilvl="8" w:tplc="0415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51" w15:restartNumberingAfterBreak="0">
    <w:nsid w:val="32E77292"/>
    <w:multiLevelType w:val="multilevel"/>
    <w:tmpl w:val="2A58BD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3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52" w15:restartNumberingAfterBreak="0">
    <w:nsid w:val="34E85EBA"/>
    <w:multiLevelType w:val="hybridMultilevel"/>
    <w:tmpl w:val="3BAE164A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3" w15:restartNumberingAfterBreak="0">
    <w:nsid w:val="35855E16"/>
    <w:multiLevelType w:val="hybridMultilevel"/>
    <w:tmpl w:val="7A9E6CD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4" w15:restartNumberingAfterBreak="0">
    <w:nsid w:val="377B26A3"/>
    <w:multiLevelType w:val="hybridMultilevel"/>
    <w:tmpl w:val="E56E6322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55" w15:restartNumberingAfterBreak="0">
    <w:nsid w:val="39FE17DD"/>
    <w:multiLevelType w:val="hybridMultilevel"/>
    <w:tmpl w:val="B62EB9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3AA87031"/>
    <w:multiLevelType w:val="hybridMultilevel"/>
    <w:tmpl w:val="BBE60B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BB42BFF"/>
    <w:multiLevelType w:val="hybridMultilevel"/>
    <w:tmpl w:val="460A6BD8"/>
    <w:lvl w:ilvl="0" w:tplc="04150011">
      <w:start w:val="1"/>
      <w:numFmt w:val="decimal"/>
      <w:lvlText w:val="%1)"/>
      <w:lvlJc w:val="left"/>
      <w:pPr>
        <w:ind w:left="1222" w:hanging="360"/>
      </w:pPr>
    </w:lvl>
    <w:lvl w:ilvl="1" w:tplc="04150011">
      <w:start w:val="1"/>
      <w:numFmt w:val="decimal"/>
      <w:lvlText w:val="%2)"/>
      <w:lvlJc w:val="left"/>
      <w:pPr>
        <w:ind w:left="1942" w:hanging="360"/>
      </w:pPr>
    </w:lvl>
    <w:lvl w:ilvl="2" w:tplc="0415001B" w:tentative="1">
      <w:start w:val="1"/>
      <w:numFmt w:val="lowerRoman"/>
      <w:lvlText w:val="%3."/>
      <w:lvlJc w:val="right"/>
      <w:pPr>
        <w:ind w:left="2662" w:hanging="180"/>
      </w:pPr>
    </w:lvl>
    <w:lvl w:ilvl="3" w:tplc="0415000F" w:tentative="1">
      <w:start w:val="1"/>
      <w:numFmt w:val="decimal"/>
      <w:lvlText w:val="%4."/>
      <w:lvlJc w:val="left"/>
      <w:pPr>
        <w:ind w:left="3382" w:hanging="360"/>
      </w:pPr>
    </w:lvl>
    <w:lvl w:ilvl="4" w:tplc="04150019" w:tentative="1">
      <w:start w:val="1"/>
      <w:numFmt w:val="lowerLetter"/>
      <w:lvlText w:val="%5."/>
      <w:lvlJc w:val="left"/>
      <w:pPr>
        <w:ind w:left="4102" w:hanging="360"/>
      </w:pPr>
    </w:lvl>
    <w:lvl w:ilvl="5" w:tplc="0415001B" w:tentative="1">
      <w:start w:val="1"/>
      <w:numFmt w:val="lowerRoman"/>
      <w:lvlText w:val="%6."/>
      <w:lvlJc w:val="right"/>
      <w:pPr>
        <w:ind w:left="4822" w:hanging="180"/>
      </w:pPr>
    </w:lvl>
    <w:lvl w:ilvl="6" w:tplc="0415000F" w:tentative="1">
      <w:start w:val="1"/>
      <w:numFmt w:val="decimal"/>
      <w:lvlText w:val="%7."/>
      <w:lvlJc w:val="left"/>
      <w:pPr>
        <w:ind w:left="5542" w:hanging="360"/>
      </w:pPr>
    </w:lvl>
    <w:lvl w:ilvl="7" w:tplc="04150019" w:tentative="1">
      <w:start w:val="1"/>
      <w:numFmt w:val="lowerLetter"/>
      <w:lvlText w:val="%8."/>
      <w:lvlJc w:val="left"/>
      <w:pPr>
        <w:ind w:left="6262" w:hanging="360"/>
      </w:pPr>
    </w:lvl>
    <w:lvl w:ilvl="8" w:tplc="0415001B" w:tentative="1">
      <w:start w:val="1"/>
      <w:numFmt w:val="lowerRoman"/>
      <w:lvlText w:val="%9."/>
      <w:lvlJc w:val="right"/>
      <w:pPr>
        <w:ind w:left="6982" w:hanging="180"/>
      </w:pPr>
    </w:lvl>
  </w:abstractNum>
  <w:abstractNum w:abstractNumId="58" w15:restartNumberingAfterBreak="0">
    <w:nsid w:val="3BDD3C20"/>
    <w:multiLevelType w:val="hybridMultilevel"/>
    <w:tmpl w:val="9B6854C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9" w15:restartNumberingAfterBreak="0">
    <w:nsid w:val="3C710413"/>
    <w:multiLevelType w:val="hybridMultilevel"/>
    <w:tmpl w:val="E084DA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3C7D43E7"/>
    <w:multiLevelType w:val="multilevel"/>
    <w:tmpl w:val="79B6DF3E"/>
    <w:lvl w:ilvl="0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68"/>
        </w:tabs>
        <w:ind w:left="1468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88"/>
        </w:tabs>
        <w:ind w:left="2188" w:hanging="180"/>
      </w:pPr>
    </w:lvl>
    <w:lvl w:ilvl="3">
      <w:start w:val="1"/>
      <w:numFmt w:val="decimal"/>
      <w:lvlText w:val="%4."/>
      <w:lvlJc w:val="left"/>
      <w:pPr>
        <w:tabs>
          <w:tab w:val="num" w:pos="2908"/>
        </w:tabs>
        <w:ind w:left="2908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28"/>
        </w:tabs>
        <w:ind w:left="3628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48"/>
        </w:tabs>
        <w:ind w:left="4348" w:hanging="180"/>
      </w:pPr>
    </w:lvl>
    <w:lvl w:ilvl="6">
      <w:start w:val="1"/>
      <w:numFmt w:val="decimal"/>
      <w:lvlText w:val="%7."/>
      <w:lvlJc w:val="left"/>
      <w:pPr>
        <w:tabs>
          <w:tab w:val="num" w:pos="5068"/>
        </w:tabs>
        <w:ind w:left="5068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88"/>
        </w:tabs>
        <w:ind w:left="5788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508"/>
        </w:tabs>
        <w:ind w:left="6508" w:hanging="180"/>
      </w:pPr>
    </w:lvl>
  </w:abstractNum>
  <w:abstractNum w:abstractNumId="61" w15:restartNumberingAfterBreak="0">
    <w:nsid w:val="3CED0039"/>
    <w:multiLevelType w:val="hybridMultilevel"/>
    <w:tmpl w:val="6F021E4C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2" w15:restartNumberingAfterBreak="0">
    <w:nsid w:val="4045543D"/>
    <w:multiLevelType w:val="multilevel"/>
    <w:tmpl w:val="0415001D"/>
    <w:name w:val="a.222222222222222232232222222222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i w:val="0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3" w15:restartNumberingAfterBreak="0">
    <w:nsid w:val="41BC0BDC"/>
    <w:multiLevelType w:val="hybridMultilevel"/>
    <w:tmpl w:val="474A5B1E"/>
    <w:lvl w:ilvl="0" w:tplc="04150011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4" w15:restartNumberingAfterBreak="0">
    <w:nsid w:val="41E00298"/>
    <w:multiLevelType w:val="multilevel"/>
    <w:tmpl w:val="08E81838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5" w15:restartNumberingAfterBreak="0">
    <w:nsid w:val="43D452A0"/>
    <w:multiLevelType w:val="hybridMultilevel"/>
    <w:tmpl w:val="3A8443AA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6" w15:restartNumberingAfterBreak="0">
    <w:nsid w:val="43E97AE3"/>
    <w:multiLevelType w:val="hybridMultilevel"/>
    <w:tmpl w:val="5F28E5CE"/>
    <w:lvl w:ilvl="0" w:tplc="AFA283A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44553BC2"/>
    <w:multiLevelType w:val="hybridMultilevel"/>
    <w:tmpl w:val="899472E0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68" w15:restartNumberingAfterBreak="0">
    <w:nsid w:val="44FB0943"/>
    <w:multiLevelType w:val="hybridMultilevel"/>
    <w:tmpl w:val="D42A09FE"/>
    <w:lvl w:ilvl="0" w:tplc="92BA4DB2">
      <w:start w:val="1"/>
      <w:numFmt w:val="decimal"/>
      <w:lvlText w:val="%1."/>
      <w:lvlJc w:val="left"/>
      <w:pPr>
        <w:ind w:left="4188" w:hanging="360"/>
      </w:pPr>
      <w:rPr>
        <w:i w:val="0"/>
        <w:strike w:val="0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45464289"/>
    <w:multiLevelType w:val="hybridMultilevel"/>
    <w:tmpl w:val="EF063D8E"/>
    <w:lvl w:ilvl="0" w:tplc="04150011">
      <w:start w:val="1"/>
      <w:numFmt w:val="decimal"/>
      <w:lvlText w:val="%1)"/>
      <w:lvlJc w:val="left"/>
      <w:pPr>
        <w:tabs>
          <w:tab w:val="num" w:pos="1920"/>
        </w:tabs>
        <w:ind w:left="19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2640"/>
        </w:tabs>
        <w:ind w:left="26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3360"/>
        </w:tabs>
        <w:ind w:left="33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4080"/>
        </w:tabs>
        <w:ind w:left="40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4800"/>
        </w:tabs>
        <w:ind w:left="48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5520"/>
        </w:tabs>
        <w:ind w:left="55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6240"/>
        </w:tabs>
        <w:ind w:left="62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960"/>
        </w:tabs>
        <w:ind w:left="69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7680"/>
        </w:tabs>
        <w:ind w:left="7680" w:hanging="180"/>
      </w:pPr>
    </w:lvl>
  </w:abstractNum>
  <w:abstractNum w:abstractNumId="70" w15:restartNumberingAfterBreak="0">
    <w:nsid w:val="45674072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45D83681"/>
    <w:multiLevelType w:val="hybridMultilevel"/>
    <w:tmpl w:val="F14466B6"/>
    <w:lvl w:ilvl="0" w:tplc="0415001B">
      <w:start w:val="1"/>
      <w:numFmt w:val="lowerRoman"/>
      <w:lvlText w:val="%1."/>
      <w:lvlJc w:val="righ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" w15:restartNumberingAfterBreak="0">
    <w:nsid w:val="45EF36F8"/>
    <w:multiLevelType w:val="hybridMultilevel"/>
    <w:tmpl w:val="A58C80B6"/>
    <w:lvl w:ilvl="0" w:tplc="5C021BD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 w:tplc="189681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3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464575BF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5" w15:restartNumberingAfterBreak="0">
    <w:nsid w:val="47B77B8C"/>
    <w:multiLevelType w:val="hybridMultilevel"/>
    <w:tmpl w:val="12BC2C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4B913CC4"/>
    <w:multiLevelType w:val="multilevel"/>
    <w:tmpl w:val="A7F0561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7" w15:restartNumberingAfterBreak="0">
    <w:nsid w:val="4C286D8B"/>
    <w:multiLevelType w:val="hybridMultilevel"/>
    <w:tmpl w:val="0882A2A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4D8C34C2"/>
    <w:multiLevelType w:val="multilevel"/>
    <w:tmpl w:val="89948A0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79" w15:restartNumberingAfterBreak="0">
    <w:nsid w:val="4E833EC2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0" w15:restartNumberingAfterBreak="0">
    <w:nsid w:val="55137492"/>
    <w:multiLevelType w:val="multilevel"/>
    <w:tmpl w:val="9328F2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07"/>
        </w:tabs>
        <w:ind w:left="607" w:hanging="323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1" w15:restartNumberingAfterBreak="0">
    <w:nsid w:val="574E0AAC"/>
    <w:multiLevelType w:val="hybridMultilevel"/>
    <w:tmpl w:val="4E100E3A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1">
      <w:start w:val="1"/>
      <w:numFmt w:val="decimal"/>
      <w:lvlText w:val="%2)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2" w15:restartNumberingAfterBreak="0">
    <w:nsid w:val="57C13E28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3" w15:restartNumberingAfterBreak="0">
    <w:nsid w:val="59321CF0"/>
    <w:multiLevelType w:val="hybridMultilevel"/>
    <w:tmpl w:val="212E5014"/>
    <w:lvl w:ilvl="0" w:tplc="BB646FF8">
      <w:start w:val="1"/>
      <w:numFmt w:val="decimal"/>
      <w:lvlText w:val="%1."/>
      <w:lvlJc w:val="left"/>
      <w:pPr>
        <w:ind w:left="644" w:hanging="360"/>
      </w:pPr>
      <w:rPr>
        <w:i w:val="0"/>
        <w:color w:val="auto"/>
      </w:rPr>
    </w:lvl>
    <w:lvl w:ilvl="1" w:tplc="04150011">
      <w:start w:val="1"/>
      <w:numFmt w:val="decimal"/>
      <w:lvlText w:val="%2)"/>
      <w:lvlJc w:val="left"/>
      <w:pPr>
        <w:ind w:left="928" w:hanging="360"/>
      </w:pPr>
    </w:lvl>
    <w:lvl w:ilvl="2" w:tplc="799E1758">
      <w:start w:val="4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59B65EE1"/>
    <w:multiLevelType w:val="hybridMultilevel"/>
    <w:tmpl w:val="64F45000"/>
    <w:lvl w:ilvl="0" w:tplc="E9784964">
      <w:start w:val="1"/>
      <w:numFmt w:val="lowerLetter"/>
      <w:lvlText w:val="%1)"/>
      <w:lvlJc w:val="left"/>
      <w:pPr>
        <w:tabs>
          <w:tab w:val="num" w:pos="1636"/>
        </w:tabs>
        <w:ind w:left="1636" w:hanging="360"/>
      </w:pPr>
    </w:lvl>
    <w:lvl w:ilvl="1" w:tplc="E9784964">
      <w:start w:val="1"/>
      <w:numFmt w:val="lowerLetter"/>
      <w:lvlText w:val="%2)"/>
      <w:lvlJc w:val="left"/>
      <w:pPr>
        <w:tabs>
          <w:tab w:val="num" w:pos="2356"/>
        </w:tabs>
        <w:ind w:left="2356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3076"/>
        </w:tabs>
        <w:ind w:left="3076" w:hanging="180"/>
      </w:pPr>
    </w:lvl>
    <w:lvl w:ilvl="3" w:tplc="0415000F">
      <w:start w:val="1"/>
      <w:numFmt w:val="decimal"/>
      <w:lvlText w:val="%4."/>
      <w:lvlJc w:val="left"/>
      <w:pPr>
        <w:tabs>
          <w:tab w:val="num" w:pos="3796"/>
        </w:tabs>
        <w:ind w:left="3796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4516"/>
        </w:tabs>
        <w:ind w:left="4516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5236"/>
        </w:tabs>
        <w:ind w:left="5236" w:hanging="180"/>
      </w:pPr>
    </w:lvl>
    <w:lvl w:ilvl="6" w:tplc="0415000F">
      <w:start w:val="1"/>
      <w:numFmt w:val="decimal"/>
      <w:lvlText w:val="%7."/>
      <w:lvlJc w:val="left"/>
      <w:pPr>
        <w:tabs>
          <w:tab w:val="num" w:pos="5956"/>
        </w:tabs>
        <w:ind w:left="5956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6676"/>
        </w:tabs>
        <w:ind w:left="6676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7396"/>
        </w:tabs>
        <w:ind w:left="7396" w:hanging="180"/>
      </w:pPr>
    </w:lvl>
  </w:abstractNum>
  <w:abstractNum w:abstractNumId="85" w15:restartNumberingAfterBreak="0">
    <w:nsid w:val="5C590D2C"/>
    <w:multiLevelType w:val="hybridMultilevel"/>
    <w:tmpl w:val="EC9CAEC2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7">
      <w:start w:val="1"/>
      <w:numFmt w:val="lowerLetter"/>
      <w:lvlText w:val="%3)"/>
      <w:lvlJc w:val="lef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6" w15:restartNumberingAfterBreak="0">
    <w:nsid w:val="5C6F504A"/>
    <w:multiLevelType w:val="multilevel"/>
    <w:tmpl w:val="20CCABA6"/>
    <w:lvl w:ilvl="0">
      <w:start w:val="1"/>
      <w:numFmt w:val="none"/>
      <w:lvlRestart w:val="0"/>
      <w:suff w:val="nothing"/>
      <w:lvlText w:val=""/>
      <w:lvlJc w:val="left"/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850" w:hanging="850"/>
      </w:pPr>
      <w:rPr>
        <w:rFonts w:cs="Times New Roman" w:hint="default"/>
        <w:b w:val="0"/>
      </w:rPr>
    </w:lvl>
    <w:lvl w:ilvl="2">
      <w:start w:val="1"/>
      <w:numFmt w:val="decimal"/>
      <w:lvlText w:val="%2.%3"/>
      <w:lvlJc w:val="left"/>
      <w:pPr>
        <w:tabs>
          <w:tab w:val="num" w:pos="850"/>
        </w:tabs>
        <w:ind w:left="850" w:hanging="850"/>
      </w:pPr>
      <w:rPr>
        <w:rFonts w:cs="Times New Roman" w:hint="default"/>
        <w:b w:val="0"/>
      </w:r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3402" w:hanging="851"/>
      </w:pPr>
      <w:rPr>
        <w:rFonts w:cs="Times New Roman" w:hint="default"/>
      </w:rPr>
    </w:lvl>
    <w:lvl w:ilvl="6">
      <w:start w:val="1"/>
      <w:numFmt w:val="none"/>
      <w:pStyle w:val="CMSHeadL7"/>
      <w:suff w:val="nothing"/>
      <w:lvlText w:val=""/>
      <w:lvlJc w:val="left"/>
      <w:pPr>
        <w:ind w:left="85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</w:abstractNum>
  <w:abstractNum w:abstractNumId="87" w15:restartNumberingAfterBreak="0">
    <w:nsid w:val="5DF7113F"/>
    <w:multiLevelType w:val="multilevel"/>
    <w:tmpl w:val="601805DA"/>
    <w:lvl w:ilvl="0">
      <w:start w:val="3"/>
      <w:numFmt w:val="decimal"/>
      <w:lvlText w:val="%1."/>
      <w:lvlJc w:val="left"/>
      <w:pPr>
        <w:ind w:left="340" w:hanging="340"/>
      </w:pPr>
      <w:rPr>
        <w:rFonts w:hint="default"/>
        <w:b w:val="0"/>
        <w:bCs/>
        <w:sz w:val="20"/>
        <w:szCs w:val="20"/>
      </w:rPr>
    </w:lvl>
    <w:lvl w:ilvl="1">
      <w:start w:val="1"/>
      <w:numFmt w:val="decimal"/>
      <w:lvlText w:val="%2."/>
      <w:lvlJc w:val="left"/>
      <w:pPr>
        <w:ind w:left="340" w:hanging="340"/>
      </w:pPr>
      <w:rPr>
        <w:rFonts w:hint="default"/>
        <w:b w:val="0"/>
        <w:bCs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8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61635FA5"/>
    <w:multiLevelType w:val="hybridMultilevel"/>
    <w:tmpl w:val="F9A6F258"/>
    <w:lvl w:ilvl="0" w:tplc="CDB2C13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0" w15:restartNumberingAfterBreak="0">
    <w:nsid w:val="61C05F96"/>
    <w:multiLevelType w:val="hybridMultilevel"/>
    <w:tmpl w:val="251AC4D4"/>
    <w:lvl w:ilvl="0" w:tplc="86C6F558">
      <w:start w:val="1"/>
      <w:numFmt w:val="decimal"/>
      <w:lvlText w:val="%1)"/>
      <w:lvlJc w:val="left"/>
      <w:pPr>
        <w:ind w:left="1776" w:hanging="360"/>
      </w:pPr>
      <w:rPr>
        <w:rFonts w:asciiTheme="minorHAnsi" w:eastAsiaTheme="minorHAnsi" w:hAnsiTheme="minorHAnsi" w:cstheme="minorHAnsi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1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64AA0DAF"/>
    <w:multiLevelType w:val="multilevel"/>
    <w:tmpl w:val="485204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93" w15:restartNumberingAfterBreak="0">
    <w:nsid w:val="689A2B10"/>
    <w:multiLevelType w:val="hybridMultilevel"/>
    <w:tmpl w:val="403230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69041A48"/>
    <w:multiLevelType w:val="multilevel"/>
    <w:tmpl w:val="203E53A6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  <w:b w:val="0"/>
        <w:sz w:val="24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5" w15:restartNumberingAfterBreak="0">
    <w:nsid w:val="694F43FD"/>
    <w:multiLevelType w:val="hybridMultilevel"/>
    <w:tmpl w:val="9EDAAB08"/>
    <w:lvl w:ilvl="0" w:tplc="04150011">
      <w:start w:val="1"/>
      <w:numFmt w:val="decimal"/>
      <w:lvlText w:val="%1)"/>
      <w:lvlJc w:val="left"/>
      <w:pPr>
        <w:ind w:left="1364" w:hanging="360"/>
      </w:pPr>
    </w:lvl>
    <w:lvl w:ilvl="1" w:tplc="04150019">
      <w:start w:val="1"/>
      <w:numFmt w:val="lowerLetter"/>
      <w:lvlText w:val="%2."/>
      <w:lvlJc w:val="left"/>
      <w:pPr>
        <w:ind w:left="2084" w:hanging="360"/>
      </w:pPr>
    </w:lvl>
    <w:lvl w:ilvl="2" w:tplc="0415001B" w:tentative="1">
      <w:start w:val="1"/>
      <w:numFmt w:val="lowerRoman"/>
      <w:lvlText w:val="%3."/>
      <w:lvlJc w:val="right"/>
      <w:pPr>
        <w:ind w:left="2804" w:hanging="180"/>
      </w:p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96" w15:restartNumberingAfterBreak="0">
    <w:nsid w:val="69F12220"/>
    <w:multiLevelType w:val="hybridMultilevel"/>
    <w:tmpl w:val="AE7A0B8A"/>
    <w:lvl w:ilvl="0" w:tplc="04150017">
      <w:start w:val="1"/>
      <w:numFmt w:val="lowerLetter"/>
      <w:lvlText w:val="%1)"/>
      <w:lvlJc w:val="left"/>
      <w:pPr>
        <w:ind w:left="1506" w:hanging="360"/>
      </w:pPr>
    </w:lvl>
    <w:lvl w:ilvl="1" w:tplc="F2A2D59E">
      <w:start w:val="12"/>
      <w:numFmt w:val="decimal"/>
      <w:lvlText w:val="%2"/>
      <w:lvlJc w:val="left"/>
      <w:pPr>
        <w:ind w:left="2226" w:hanging="360"/>
      </w:pPr>
      <w:rPr>
        <w:rFonts w:hint="default"/>
      </w:rPr>
    </w:lvl>
    <w:lvl w:ilvl="2" w:tplc="04150017">
      <w:start w:val="1"/>
      <w:numFmt w:val="lowerLetter"/>
      <w:lvlText w:val="%3)"/>
      <w:lvlJc w:val="left"/>
      <w:pPr>
        <w:ind w:left="2946" w:hanging="180"/>
      </w:pPr>
    </w:lvl>
    <w:lvl w:ilvl="3" w:tplc="0415000F" w:tentative="1">
      <w:start w:val="1"/>
      <w:numFmt w:val="decimal"/>
      <w:lvlText w:val="%4."/>
      <w:lvlJc w:val="left"/>
      <w:pPr>
        <w:ind w:left="3666" w:hanging="360"/>
      </w:pPr>
    </w:lvl>
    <w:lvl w:ilvl="4" w:tplc="04150019" w:tentative="1">
      <w:start w:val="1"/>
      <w:numFmt w:val="lowerLetter"/>
      <w:lvlText w:val="%5."/>
      <w:lvlJc w:val="left"/>
      <w:pPr>
        <w:ind w:left="4386" w:hanging="360"/>
      </w:pPr>
    </w:lvl>
    <w:lvl w:ilvl="5" w:tplc="0415001B" w:tentative="1">
      <w:start w:val="1"/>
      <w:numFmt w:val="lowerRoman"/>
      <w:lvlText w:val="%6."/>
      <w:lvlJc w:val="right"/>
      <w:pPr>
        <w:ind w:left="5106" w:hanging="180"/>
      </w:pPr>
    </w:lvl>
    <w:lvl w:ilvl="6" w:tplc="0415000F" w:tentative="1">
      <w:start w:val="1"/>
      <w:numFmt w:val="decimal"/>
      <w:lvlText w:val="%7."/>
      <w:lvlJc w:val="left"/>
      <w:pPr>
        <w:ind w:left="5826" w:hanging="360"/>
      </w:pPr>
    </w:lvl>
    <w:lvl w:ilvl="7" w:tplc="04150019" w:tentative="1">
      <w:start w:val="1"/>
      <w:numFmt w:val="lowerLetter"/>
      <w:lvlText w:val="%8."/>
      <w:lvlJc w:val="left"/>
      <w:pPr>
        <w:ind w:left="6546" w:hanging="360"/>
      </w:pPr>
    </w:lvl>
    <w:lvl w:ilvl="8" w:tplc="0415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97" w15:restartNumberingAfterBreak="0">
    <w:nsid w:val="6C500C3B"/>
    <w:multiLevelType w:val="hybridMultilevel"/>
    <w:tmpl w:val="B5368EC2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8" w15:restartNumberingAfterBreak="0">
    <w:nsid w:val="6D7455A8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6D9C3C8D"/>
    <w:multiLevelType w:val="hybridMultilevel"/>
    <w:tmpl w:val="CC462144"/>
    <w:lvl w:ilvl="0" w:tplc="04150011">
      <w:start w:val="1"/>
      <w:numFmt w:val="decimal"/>
      <w:lvlText w:val="%1)"/>
      <w:lvlJc w:val="left"/>
      <w:pPr>
        <w:ind w:left="2124" w:hanging="360"/>
      </w:pPr>
    </w:lvl>
    <w:lvl w:ilvl="1" w:tplc="04150019">
      <w:start w:val="1"/>
      <w:numFmt w:val="lowerLetter"/>
      <w:lvlText w:val="%2."/>
      <w:lvlJc w:val="left"/>
      <w:pPr>
        <w:ind w:left="2844" w:hanging="360"/>
      </w:pPr>
    </w:lvl>
    <w:lvl w:ilvl="2" w:tplc="0415001B">
      <w:start w:val="1"/>
      <w:numFmt w:val="lowerRoman"/>
      <w:lvlText w:val="%3."/>
      <w:lvlJc w:val="right"/>
      <w:pPr>
        <w:ind w:left="3564" w:hanging="180"/>
      </w:pPr>
    </w:lvl>
    <w:lvl w:ilvl="3" w:tplc="0415000F">
      <w:start w:val="1"/>
      <w:numFmt w:val="decimal"/>
      <w:lvlText w:val="%4."/>
      <w:lvlJc w:val="left"/>
      <w:pPr>
        <w:ind w:left="4284" w:hanging="360"/>
      </w:pPr>
    </w:lvl>
    <w:lvl w:ilvl="4" w:tplc="04150019">
      <w:start w:val="1"/>
      <w:numFmt w:val="lowerLetter"/>
      <w:lvlText w:val="%5."/>
      <w:lvlJc w:val="left"/>
      <w:pPr>
        <w:ind w:left="5004" w:hanging="360"/>
      </w:pPr>
    </w:lvl>
    <w:lvl w:ilvl="5" w:tplc="0415001B">
      <w:start w:val="1"/>
      <w:numFmt w:val="lowerRoman"/>
      <w:lvlText w:val="%6."/>
      <w:lvlJc w:val="right"/>
      <w:pPr>
        <w:ind w:left="5724" w:hanging="180"/>
      </w:pPr>
    </w:lvl>
    <w:lvl w:ilvl="6" w:tplc="0415000F">
      <w:start w:val="1"/>
      <w:numFmt w:val="decimal"/>
      <w:lvlText w:val="%7."/>
      <w:lvlJc w:val="left"/>
      <w:pPr>
        <w:ind w:left="6444" w:hanging="360"/>
      </w:pPr>
    </w:lvl>
    <w:lvl w:ilvl="7" w:tplc="04150019">
      <w:start w:val="1"/>
      <w:numFmt w:val="lowerLetter"/>
      <w:lvlText w:val="%8."/>
      <w:lvlJc w:val="left"/>
      <w:pPr>
        <w:ind w:left="7164" w:hanging="360"/>
      </w:pPr>
    </w:lvl>
    <w:lvl w:ilvl="8" w:tplc="0415001B">
      <w:start w:val="1"/>
      <w:numFmt w:val="lowerRoman"/>
      <w:lvlText w:val="%9."/>
      <w:lvlJc w:val="right"/>
      <w:pPr>
        <w:ind w:left="7884" w:hanging="180"/>
      </w:pPr>
    </w:lvl>
  </w:abstractNum>
  <w:abstractNum w:abstractNumId="100" w15:restartNumberingAfterBreak="0">
    <w:nsid w:val="704845A5"/>
    <w:multiLevelType w:val="hybridMultilevel"/>
    <w:tmpl w:val="269A46A4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1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745C51A9"/>
    <w:multiLevelType w:val="hybridMultilevel"/>
    <w:tmpl w:val="66CC2AC2"/>
    <w:lvl w:ilvl="0" w:tplc="A1606524">
      <w:start w:val="1"/>
      <w:numFmt w:val="decimal"/>
      <w:lvlText w:val="%1."/>
      <w:lvlJc w:val="left"/>
      <w:pPr>
        <w:ind w:left="360" w:hanging="360"/>
      </w:pPr>
    </w:lvl>
    <w:lvl w:ilvl="1" w:tplc="04150011">
      <w:start w:val="1"/>
      <w:numFmt w:val="decimal"/>
      <w:lvlText w:val="%2)"/>
      <w:lvlJc w:val="left"/>
      <w:pPr>
        <w:ind w:left="1080" w:hanging="360"/>
      </w:pPr>
    </w:lvl>
    <w:lvl w:ilvl="2" w:tplc="04150011">
      <w:start w:val="1"/>
      <w:numFmt w:val="decimal"/>
      <w:lvlText w:val="%3)"/>
      <w:lvlJc w:val="lef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3" w15:restartNumberingAfterBreak="0">
    <w:nsid w:val="75FA414F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7763692F"/>
    <w:multiLevelType w:val="hybridMultilevel"/>
    <w:tmpl w:val="D77EBBC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5" w15:restartNumberingAfterBreak="0">
    <w:nsid w:val="77FE1CB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06" w15:restartNumberingAfterBreak="0">
    <w:nsid w:val="7BCC0661"/>
    <w:multiLevelType w:val="hybridMultilevel"/>
    <w:tmpl w:val="99F48A30"/>
    <w:lvl w:ilvl="0" w:tplc="0415000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7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7C871E2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09" w15:restartNumberingAfterBreak="0">
    <w:nsid w:val="7D22498C"/>
    <w:multiLevelType w:val="hybridMultilevel"/>
    <w:tmpl w:val="0136B266"/>
    <w:lvl w:ilvl="0" w:tplc="04150019">
      <w:start w:val="1"/>
      <w:numFmt w:val="low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 w15:restartNumberingAfterBreak="0">
    <w:nsid w:val="7F5668E8"/>
    <w:multiLevelType w:val="hybridMultilevel"/>
    <w:tmpl w:val="59384F92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2910A3E8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144590290">
    <w:abstractNumId w:val="42"/>
  </w:num>
  <w:num w:numId="2" w16cid:durableId="1105734287">
    <w:abstractNumId w:val="19"/>
  </w:num>
  <w:num w:numId="3" w16cid:durableId="1920481117">
    <w:abstractNumId w:val="18"/>
  </w:num>
  <w:num w:numId="4" w16cid:durableId="717246694">
    <w:abstractNumId w:val="79"/>
  </w:num>
  <w:num w:numId="5" w16cid:durableId="1888175282">
    <w:abstractNumId w:val="72"/>
  </w:num>
  <w:num w:numId="6" w16cid:durableId="1680960699">
    <w:abstractNumId w:val="52"/>
  </w:num>
  <w:num w:numId="7" w16cid:durableId="164437775">
    <w:abstractNumId w:val="80"/>
  </w:num>
  <w:num w:numId="8" w16cid:durableId="374306501">
    <w:abstractNumId w:val="74"/>
  </w:num>
  <w:num w:numId="9" w16cid:durableId="1802262685">
    <w:abstractNumId w:val="108"/>
  </w:num>
  <w:num w:numId="10" w16cid:durableId="755783057">
    <w:abstractNumId w:val="27"/>
  </w:num>
  <w:num w:numId="11" w16cid:durableId="1517228157">
    <w:abstractNumId w:val="97"/>
  </w:num>
  <w:num w:numId="12" w16cid:durableId="412438499">
    <w:abstractNumId w:val="33"/>
  </w:num>
  <w:num w:numId="13" w16cid:durableId="982923919">
    <w:abstractNumId w:val="15"/>
  </w:num>
  <w:num w:numId="14" w16cid:durableId="1976794755">
    <w:abstractNumId w:val="105"/>
  </w:num>
  <w:num w:numId="15" w16cid:durableId="1582330897">
    <w:abstractNumId w:val="78"/>
  </w:num>
  <w:num w:numId="16" w16cid:durableId="663515119">
    <w:abstractNumId w:val="76"/>
  </w:num>
  <w:num w:numId="17" w16cid:durableId="931470423">
    <w:abstractNumId w:val="65"/>
  </w:num>
  <w:num w:numId="18" w16cid:durableId="1939365117">
    <w:abstractNumId w:val="28"/>
  </w:num>
  <w:num w:numId="19" w16cid:durableId="707342898">
    <w:abstractNumId w:val="69"/>
  </w:num>
  <w:num w:numId="20" w16cid:durableId="1785660441">
    <w:abstractNumId w:val="64"/>
  </w:num>
  <w:num w:numId="21" w16cid:durableId="1081562898">
    <w:abstractNumId w:val="60"/>
  </w:num>
  <w:num w:numId="22" w16cid:durableId="1930188520">
    <w:abstractNumId w:val="32"/>
  </w:num>
  <w:num w:numId="23" w16cid:durableId="2017612877">
    <w:abstractNumId w:val="86"/>
  </w:num>
  <w:num w:numId="24" w16cid:durableId="1635405167">
    <w:abstractNumId w:val="22"/>
  </w:num>
  <w:num w:numId="25" w16cid:durableId="1698578338">
    <w:abstractNumId w:val="53"/>
  </w:num>
  <w:num w:numId="26" w16cid:durableId="141316445">
    <w:abstractNumId w:val="41"/>
  </w:num>
  <w:num w:numId="27" w16cid:durableId="1908878014">
    <w:abstractNumId w:val="94"/>
  </w:num>
  <w:num w:numId="28" w16cid:durableId="1491672502">
    <w:abstractNumId w:val="21"/>
  </w:num>
  <w:num w:numId="29" w16cid:durableId="687945464">
    <w:abstractNumId w:val="68"/>
  </w:num>
  <w:num w:numId="30" w16cid:durableId="1285111326">
    <w:abstractNumId w:val="89"/>
  </w:num>
  <w:num w:numId="31" w16cid:durableId="864097818">
    <w:abstractNumId w:val="13"/>
  </w:num>
  <w:num w:numId="32" w16cid:durableId="1199775905">
    <w:abstractNumId w:val="31"/>
  </w:num>
  <w:num w:numId="33" w16cid:durableId="1754929744">
    <w:abstractNumId w:val="63"/>
  </w:num>
  <w:num w:numId="34" w16cid:durableId="306323152">
    <w:abstractNumId w:val="83"/>
  </w:num>
  <w:num w:numId="35" w16cid:durableId="1899826023">
    <w:abstractNumId w:val="9"/>
  </w:num>
  <w:num w:numId="36" w16cid:durableId="44565958">
    <w:abstractNumId w:val="37"/>
  </w:num>
  <w:num w:numId="37" w16cid:durableId="1315908987">
    <w:abstractNumId w:val="92"/>
  </w:num>
  <w:num w:numId="38" w16cid:durableId="1603222966">
    <w:abstractNumId w:val="106"/>
  </w:num>
  <w:num w:numId="39" w16cid:durableId="1459690018">
    <w:abstractNumId w:val="35"/>
  </w:num>
  <w:num w:numId="40" w16cid:durableId="1251432856">
    <w:abstractNumId w:val="61"/>
  </w:num>
  <w:num w:numId="41" w16cid:durableId="1181353453">
    <w:abstractNumId w:val="24"/>
  </w:num>
  <w:num w:numId="42" w16cid:durableId="57634678">
    <w:abstractNumId w:val="23"/>
  </w:num>
  <w:num w:numId="43" w16cid:durableId="1440176846">
    <w:abstractNumId w:val="40"/>
  </w:num>
  <w:num w:numId="44" w16cid:durableId="2102481074">
    <w:abstractNumId w:val="95"/>
  </w:num>
  <w:num w:numId="45" w16cid:durableId="730231328">
    <w:abstractNumId w:val="45"/>
  </w:num>
  <w:num w:numId="46" w16cid:durableId="147329566">
    <w:abstractNumId w:val="87"/>
  </w:num>
  <w:num w:numId="47" w16cid:durableId="2106461028">
    <w:abstractNumId w:val="17"/>
  </w:num>
  <w:num w:numId="48" w16cid:durableId="1523013045">
    <w:abstractNumId w:val="46"/>
  </w:num>
  <w:num w:numId="49" w16cid:durableId="1514881196">
    <w:abstractNumId w:val="107"/>
  </w:num>
  <w:num w:numId="50" w16cid:durableId="1988708833">
    <w:abstractNumId w:val="88"/>
  </w:num>
  <w:num w:numId="51" w16cid:durableId="2133397666">
    <w:abstractNumId w:val="12"/>
  </w:num>
  <w:num w:numId="52" w16cid:durableId="1195731021">
    <w:abstractNumId w:val="44"/>
  </w:num>
  <w:num w:numId="53" w16cid:durableId="1018433134">
    <w:abstractNumId w:val="109"/>
  </w:num>
  <w:num w:numId="54" w16cid:durableId="154034435">
    <w:abstractNumId w:val="71"/>
  </w:num>
  <w:num w:numId="55" w16cid:durableId="1474523408">
    <w:abstractNumId w:val="101"/>
  </w:num>
  <w:num w:numId="56" w16cid:durableId="378091925">
    <w:abstractNumId w:val="73"/>
  </w:num>
  <w:num w:numId="57" w16cid:durableId="1101611464">
    <w:abstractNumId w:val="91"/>
  </w:num>
  <w:num w:numId="58" w16cid:durableId="497499255">
    <w:abstractNumId w:val="36"/>
  </w:num>
  <w:num w:numId="59" w16cid:durableId="1115639074">
    <w:abstractNumId w:val="104"/>
  </w:num>
  <w:num w:numId="60" w16cid:durableId="634872573">
    <w:abstractNumId w:val="38"/>
  </w:num>
  <w:num w:numId="61" w16cid:durableId="883566598">
    <w:abstractNumId w:val="75"/>
  </w:num>
  <w:num w:numId="62" w16cid:durableId="1858932866">
    <w:abstractNumId w:val="58"/>
  </w:num>
  <w:num w:numId="63" w16cid:durableId="1594511908">
    <w:abstractNumId w:val="56"/>
  </w:num>
  <w:num w:numId="64" w16cid:durableId="745954715">
    <w:abstractNumId w:val="39"/>
  </w:num>
  <w:num w:numId="65" w16cid:durableId="1831796758">
    <w:abstractNumId w:val="29"/>
  </w:num>
  <w:num w:numId="66" w16cid:durableId="995180592">
    <w:abstractNumId w:val="57"/>
  </w:num>
  <w:num w:numId="67" w16cid:durableId="1093279887">
    <w:abstractNumId w:val="81"/>
  </w:num>
  <w:num w:numId="68" w16cid:durableId="499275370">
    <w:abstractNumId w:val="96"/>
  </w:num>
  <w:num w:numId="69" w16cid:durableId="629941501">
    <w:abstractNumId w:val="67"/>
  </w:num>
  <w:num w:numId="70" w16cid:durableId="1252079953">
    <w:abstractNumId w:val="54"/>
  </w:num>
  <w:num w:numId="71" w16cid:durableId="73666446">
    <w:abstractNumId w:val="85"/>
  </w:num>
  <w:num w:numId="72" w16cid:durableId="1116676112">
    <w:abstractNumId w:val="55"/>
  </w:num>
  <w:num w:numId="73" w16cid:durableId="347753233">
    <w:abstractNumId w:val="100"/>
  </w:num>
  <w:num w:numId="74" w16cid:durableId="843864225">
    <w:abstractNumId w:val="59"/>
  </w:num>
  <w:num w:numId="75" w16cid:durableId="308438159">
    <w:abstractNumId w:val="10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 w16cid:durableId="2062240973">
    <w:abstractNumId w:val="2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287858754">
    <w:abstractNumId w:val="34"/>
  </w:num>
  <w:num w:numId="78" w16cid:durableId="728385016">
    <w:abstractNumId w:val="77"/>
  </w:num>
  <w:num w:numId="79" w16cid:durableId="34671725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 w16cid:durableId="733895318">
    <w:abstractNumId w:val="10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 w16cid:durableId="72144528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 w16cid:durableId="21601073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 w16cid:durableId="1498955717">
    <w:abstractNumId w:val="9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 w16cid:durableId="1513913793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 w16cid:durableId="11153863">
    <w:abstractNumId w:val="9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 w16cid:durableId="174922538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 w16cid:durableId="46716549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 w16cid:durableId="1484854521">
    <w:abstractNumId w:val="1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 w16cid:durableId="1488740968">
    <w:abstractNumId w:val="50"/>
  </w:num>
  <w:num w:numId="90" w16cid:durableId="835926541">
    <w:abstractNumId w:val="102"/>
  </w:num>
  <w:num w:numId="91" w16cid:durableId="1240366377">
    <w:abstractNumId w:val="30"/>
  </w:num>
  <w:num w:numId="92" w16cid:durableId="1476988462">
    <w:abstractNumId w:val="49"/>
  </w:num>
  <w:num w:numId="93" w16cid:durableId="1936664449">
    <w:abstractNumId w:val="90"/>
  </w:num>
  <w:num w:numId="94" w16cid:durableId="1514033563">
    <w:abstractNumId w:val="20"/>
  </w:num>
  <w:num w:numId="95" w16cid:durableId="2015834261">
    <w:abstractNumId w:val="99"/>
  </w:num>
  <w:num w:numId="96" w16cid:durableId="147744383">
    <w:abstractNumId w:val="48"/>
  </w:num>
  <w:num w:numId="97" w16cid:durableId="1827087836">
    <w:abstractNumId w:val="84"/>
  </w:num>
  <w:num w:numId="98" w16cid:durableId="1746679337">
    <w:abstractNumId w:val="16"/>
  </w:num>
  <w:num w:numId="99" w16cid:durableId="2044548520">
    <w:abstractNumId w:val="66"/>
  </w:num>
  <w:num w:numId="100" w16cid:durableId="1342586699">
    <w:abstractNumId w:val="82"/>
  </w:num>
  <w:num w:numId="101" w16cid:durableId="75675738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 w16cid:durableId="908884086">
    <w:abstractNumId w:val="11"/>
    <w:lvlOverride w:ilvl="0">
      <w:startOverride w:val="1"/>
    </w:lvlOverride>
    <w:lvlOverride w:ilvl="1">
      <w:startOverride w:val="1"/>
    </w:lvlOverride>
    <w:lvlOverride w:ilvl="2">
      <w:startOverride w:val="10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 w16cid:durableId="786659500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 w16cid:durableId="2127573836">
    <w:abstractNumId w:val="10"/>
  </w:num>
  <w:num w:numId="105" w16cid:durableId="761268374">
    <w:abstractNumId w:val="11"/>
  </w:num>
  <w:num w:numId="106" w16cid:durableId="1873805588">
    <w:abstractNumId w:val="6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 w16cid:durableId="1825774621">
    <w:abstractNumId w:val="51"/>
  </w:num>
  <w:num w:numId="108" w16cid:durableId="158355368">
    <w:abstractNumId w:val="47"/>
  </w:num>
  <w:numIdMacAtCleanup w:val="102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Aneta Piwnicka-Ponieważ">
    <w15:presenceInfo w15:providerId="AD" w15:userId="S::aneta.poniewaz@lubelskie.pl::77e4a492-e6f7-4fac-8ae2-3615f124df34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trackRevisions/>
  <w:doNotTrackFormatting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779D"/>
    <w:rsid w:val="00000868"/>
    <w:rsid w:val="00001958"/>
    <w:rsid w:val="00001B06"/>
    <w:rsid w:val="00001B5E"/>
    <w:rsid w:val="000023FB"/>
    <w:rsid w:val="00002651"/>
    <w:rsid w:val="00002906"/>
    <w:rsid w:val="00002A37"/>
    <w:rsid w:val="00002B2D"/>
    <w:rsid w:val="00002B65"/>
    <w:rsid w:val="00003642"/>
    <w:rsid w:val="000036EB"/>
    <w:rsid w:val="00003895"/>
    <w:rsid w:val="000038EF"/>
    <w:rsid w:val="00003ADF"/>
    <w:rsid w:val="00004734"/>
    <w:rsid w:val="00004AE7"/>
    <w:rsid w:val="00005075"/>
    <w:rsid w:val="0000592E"/>
    <w:rsid w:val="00005A11"/>
    <w:rsid w:val="0000657D"/>
    <w:rsid w:val="00007DE1"/>
    <w:rsid w:val="00010710"/>
    <w:rsid w:val="00010F01"/>
    <w:rsid w:val="000111CD"/>
    <w:rsid w:val="00012693"/>
    <w:rsid w:val="0001291F"/>
    <w:rsid w:val="00012ACB"/>
    <w:rsid w:val="00012B65"/>
    <w:rsid w:val="00012B72"/>
    <w:rsid w:val="00012E84"/>
    <w:rsid w:val="00012EBC"/>
    <w:rsid w:val="00013CF1"/>
    <w:rsid w:val="00014508"/>
    <w:rsid w:val="00015404"/>
    <w:rsid w:val="000154D0"/>
    <w:rsid w:val="00015660"/>
    <w:rsid w:val="0001632F"/>
    <w:rsid w:val="00016C46"/>
    <w:rsid w:val="0001707D"/>
    <w:rsid w:val="0001721D"/>
    <w:rsid w:val="00017ECB"/>
    <w:rsid w:val="0002011C"/>
    <w:rsid w:val="0002055A"/>
    <w:rsid w:val="00020F68"/>
    <w:rsid w:val="000210DC"/>
    <w:rsid w:val="000210E4"/>
    <w:rsid w:val="00021C88"/>
    <w:rsid w:val="00022185"/>
    <w:rsid w:val="0002286D"/>
    <w:rsid w:val="000234AA"/>
    <w:rsid w:val="00023BF8"/>
    <w:rsid w:val="00025315"/>
    <w:rsid w:val="00025850"/>
    <w:rsid w:val="00025AB5"/>
    <w:rsid w:val="00025E7D"/>
    <w:rsid w:val="000261BE"/>
    <w:rsid w:val="00026DD2"/>
    <w:rsid w:val="00026ECC"/>
    <w:rsid w:val="000273A4"/>
    <w:rsid w:val="00027423"/>
    <w:rsid w:val="000275DE"/>
    <w:rsid w:val="00027692"/>
    <w:rsid w:val="00027AEC"/>
    <w:rsid w:val="00027D00"/>
    <w:rsid w:val="000307B5"/>
    <w:rsid w:val="00030828"/>
    <w:rsid w:val="0003104E"/>
    <w:rsid w:val="0003179B"/>
    <w:rsid w:val="00031C11"/>
    <w:rsid w:val="00031F38"/>
    <w:rsid w:val="000324EB"/>
    <w:rsid w:val="00032523"/>
    <w:rsid w:val="00032906"/>
    <w:rsid w:val="0003377D"/>
    <w:rsid w:val="00033BDD"/>
    <w:rsid w:val="00034025"/>
    <w:rsid w:val="0003484D"/>
    <w:rsid w:val="00034D2F"/>
    <w:rsid w:val="00034D8C"/>
    <w:rsid w:val="00034ECF"/>
    <w:rsid w:val="00035786"/>
    <w:rsid w:val="000362D2"/>
    <w:rsid w:val="00036A1B"/>
    <w:rsid w:val="00036C16"/>
    <w:rsid w:val="00036CF4"/>
    <w:rsid w:val="0003775A"/>
    <w:rsid w:val="000379C2"/>
    <w:rsid w:val="00037B26"/>
    <w:rsid w:val="00037FE5"/>
    <w:rsid w:val="000403C1"/>
    <w:rsid w:val="00040D34"/>
    <w:rsid w:val="00041C7B"/>
    <w:rsid w:val="00041D97"/>
    <w:rsid w:val="00041F51"/>
    <w:rsid w:val="000424DE"/>
    <w:rsid w:val="00042867"/>
    <w:rsid w:val="000428A4"/>
    <w:rsid w:val="000428C3"/>
    <w:rsid w:val="00042B80"/>
    <w:rsid w:val="0004316C"/>
    <w:rsid w:val="000433EE"/>
    <w:rsid w:val="0004354F"/>
    <w:rsid w:val="000439AA"/>
    <w:rsid w:val="00043D90"/>
    <w:rsid w:val="0004425A"/>
    <w:rsid w:val="0004425B"/>
    <w:rsid w:val="0004489D"/>
    <w:rsid w:val="000456CC"/>
    <w:rsid w:val="000458AF"/>
    <w:rsid w:val="00046A41"/>
    <w:rsid w:val="00046BAD"/>
    <w:rsid w:val="00046D2B"/>
    <w:rsid w:val="00046E14"/>
    <w:rsid w:val="000477FE"/>
    <w:rsid w:val="00047D07"/>
    <w:rsid w:val="00047D27"/>
    <w:rsid w:val="0005000D"/>
    <w:rsid w:val="00050E9B"/>
    <w:rsid w:val="00051387"/>
    <w:rsid w:val="00051498"/>
    <w:rsid w:val="00051908"/>
    <w:rsid w:val="0005440A"/>
    <w:rsid w:val="0005444B"/>
    <w:rsid w:val="0005470C"/>
    <w:rsid w:val="00054B79"/>
    <w:rsid w:val="000557AC"/>
    <w:rsid w:val="00056E60"/>
    <w:rsid w:val="000570C4"/>
    <w:rsid w:val="000570D4"/>
    <w:rsid w:val="000571EA"/>
    <w:rsid w:val="0005777E"/>
    <w:rsid w:val="000577F7"/>
    <w:rsid w:val="000606E0"/>
    <w:rsid w:val="0006104F"/>
    <w:rsid w:val="000618AE"/>
    <w:rsid w:val="00063838"/>
    <w:rsid w:val="0006383D"/>
    <w:rsid w:val="00063A17"/>
    <w:rsid w:val="00063A81"/>
    <w:rsid w:val="00063BF2"/>
    <w:rsid w:val="000640AA"/>
    <w:rsid w:val="00064AF0"/>
    <w:rsid w:val="000651A3"/>
    <w:rsid w:val="000651BD"/>
    <w:rsid w:val="000655D3"/>
    <w:rsid w:val="00065682"/>
    <w:rsid w:val="00065780"/>
    <w:rsid w:val="000669F2"/>
    <w:rsid w:val="00066C64"/>
    <w:rsid w:val="00066ED4"/>
    <w:rsid w:val="000675B5"/>
    <w:rsid w:val="00067A07"/>
    <w:rsid w:val="0007009C"/>
    <w:rsid w:val="0007044A"/>
    <w:rsid w:val="00070823"/>
    <w:rsid w:val="00070BA8"/>
    <w:rsid w:val="00071B90"/>
    <w:rsid w:val="00071EAD"/>
    <w:rsid w:val="00072158"/>
    <w:rsid w:val="0007261E"/>
    <w:rsid w:val="000739D8"/>
    <w:rsid w:val="00073B13"/>
    <w:rsid w:val="000747C4"/>
    <w:rsid w:val="00074876"/>
    <w:rsid w:val="00074960"/>
    <w:rsid w:val="00075060"/>
    <w:rsid w:val="00076183"/>
    <w:rsid w:val="00076D9B"/>
    <w:rsid w:val="0007736A"/>
    <w:rsid w:val="000778E4"/>
    <w:rsid w:val="000800D1"/>
    <w:rsid w:val="000807BD"/>
    <w:rsid w:val="00080895"/>
    <w:rsid w:val="00080993"/>
    <w:rsid w:val="00080F9F"/>
    <w:rsid w:val="000820C5"/>
    <w:rsid w:val="00082A8F"/>
    <w:rsid w:val="00082CB0"/>
    <w:rsid w:val="00082D99"/>
    <w:rsid w:val="00083C27"/>
    <w:rsid w:val="00084541"/>
    <w:rsid w:val="000846A6"/>
    <w:rsid w:val="00084B79"/>
    <w:rsid w:val="00084D4C"/>
    <w:rsid w:val="00085D46"/>
    <w:rsid w:val="00087624"/>
    <w:rsid w:val="00087B01"/>
    <w:rsid w:val="00087F4C"/>
    <w:rsid w:val="00090116"/>
    <w:rsid w:val="000901B2"/>
    <w:rsid w:val="0009056E"/>
    <w:rsid w:val="0009092C"/>
    <w:rsid w:val="00090E34"/>
    <w:rsid w:val="000912E0"/>
    <w:rsid w:val="0009154D"/>
    <w:rsid w:val="000917B8"/>
    <w:rsid w:val="00091982"/>
    <w:rsid w:val="00092542"/>
    <w:rsid w:val="000928F2"/>
    <w:rsid w:val="00092C42"/>
    <w:rsid w:val="00093010"/>
    <w:rsid w:val="0009411D"/>
    <w:rsid w:val="00094426"/>
    <w:rsid w:val="00094BC5"/>
    <w:rsid w:val="00095CE2"/>
    <w:rsid w:val="00095E66"/>
    <w:rsid w:val="00095FB2"/>
    <w:rsid w:val="000960D1"/>
    <w:rsid w:val="000964A8"/>
    <w:rsid w:val="0009674D"/>
    <w:rsid w:val="000979E0"/>
    <w:rsid w:val="000A01C2"/>
    <w:rsid w:val="000A0D50"/>
    <w:rsid w:val="000A208B"/>
    <w:rsid w:val="000A4C16"/>
    <w:rsid w:val="000A6820"/>
    <w:rsid w:val="000A6E74"/>
    <w:rsid w:val="000A6F37"/>
    <w:rsid w:val="000A729E"/>
    <w:rsid w:val="000A7583"/>
    <w:rsid w:val="000A75AB"/>
    <w:rsid w:val="000B0273"/>
    <w:rsid w:val="000B082E"/>
    <w:rsid w:val="000B0C09"/>
    <w:rsid w:val="000B0FCC"/>
    <w:rsid w:val="000B10E1"/>
    <w:rsid w:val="000B1541"/>
    <w:rsid w:val="000B1621"/>
    <w:rsid w:val="000B170C"/>
    <w:rsid w:val="000B1813"/>
    <w:rsid w:val="000B18A5"/>
    <w:rsid w:val="000B1ABA"/>
    <w:rsid w:val="000B2B8D"/>
    <w:rsid w:val="000B30D9"/>
    <w:rsid w:val="000B3639"/>
    <w:rsid w:val="000B4ABE"/>
    <w:rsid w:val="000B4BF3"/>
    <w:rsid w:val="000B5420"/>
    <w:rsid w:val="000B557A"/>
    <w:rsid w:val="000B64C1"/>
    <w:rsid w:val="000B6D85"/>
    <w:rsid w:val="000B722B"/>
    <w:rsid w:val="000B7719"/>
    <w:rsid w:val="000B77FA"/>
    <w:rsid w:val="000B78C5"/>
    <w:rsid w:val="000B7B86"/>
    <w:rsid w:val="000C04BB"/>
    <w:rsid w:val="000C05AA"/>
    <w:rsid w:val="000C0946"/>
    <w:rsid w:val="000C0B72"/>
    <w:rsid w:val="000C19F1"/>
    <w:rsid w:val="000C1E33"/>
    <w:rsid w:val="000C20EC"/>
    <w:rsid w:val="000C284E"/>
    <w:rsid w:val="000C2E3C"/>
    <w:rsid w:val="000C31EC"/>
    <w:rsid w:val="000C33A2"/>
    <w:rsid w:val="000C3428"/>
    <w:rsid w:val="000C370A"/>
    <w:rsid w:val="000C3A6A"/>
    <w:rsid w:val="000C4051"/>
    <w:rsid w:val="000C44B5"/>
    <w:rsid w:val="000C511D"/>
    <w:rsid w:val="000C557A"/>
    <w:rsid w:val="000C5C4C"/>
    <w:rsid w:val="000C5DE1"/>
    <w:rsid w:val="000C65BD"/>
    <w:rsid w:val="000C6CE0"/>
    <w:rsid w:val="000C6EDD"/>
    <w:rsid w:val="000C6F00"/>
    <w:rsid w:val="000C765E"/>
    <w:rsid w:val="000C77C4"/>
    <w:rsid w:val="000D0159"/>
    <w:rsid w:val="000D0844"/>
    <w:rsid w:val="000D0DDF"/>
    <w:rsid w:val="000D1D81"/>
    <w:rsid w:val="000D22C4"/>
    <w:rsid w:val="000D2BFE"/>
    <w:rsid w:val="000D33DE"/>
    <w:rsid w:val="000D358D"/>
    <w:rsid w:val="000D35DD"/>
    <w:rsid w:val="000D44D4"/>
    <w:rsid w:val="000D54CA"/>
    <w:rsid w:val="000D5A02"/>
    <w:rsid w:val="000D6187"/>
    <w:rsid w:val="000D73D6"/>
    <w:rsid w:val="000E16CC"/>
    <w:rsid w:val="000E18D1"/>
    <w:rsid w:val="000E1B39"/>
    <w:rsid w:val="000E1D57"/>
    <w:rsid w:val="000E2211"/>
    <w:rsid w:val="000E29D6"/>
    <w:rsid w:val="000E2F7F"/>
    <w:rsid w:val="000E335C"/>
    <w:rsid w:val="000E49E2"/>
    <w:rsid w:val="000E4ABF"/>
    <w:rsid w:val="000E4F50"/>
    <w:rsid w:val="000E5AF5"/>
    <w:rsid w:val="000E62F0"/>
    <w:rsid w:val="000E6E21"/>
    <w:rsid w:val="000F029B"/>
    <w:rsid w:val="000F047F"/>
    <w:rsid w:val="000F0711"/>
    <w:rsid w:val="000F0786"/>
    <w:rsid w:val="000F0B71"/>
    <w:rsid w:val="000F0E04"/>
    <w:rsid w:val="000F11B1"/>
    <w:rsid w:val="000F14C5"/>
    <w:rsid w:val="000F15CD"/>
    <w:rsid w:val="000F1725"/>
    <w:rsid w:val="000F1842"/>
    <w:rsid w:val="000F1DE2"/>
    <w:rsid w:val="000F22B0"/>
    <w:rsid w:val="000F2634"/>
    <w:rsid w:val="000F2FC3"/>
    <w:rsid w:val="000F30A8"/>
    <w:rsid w:val="000F359D"/>
    <w:rsid w:val="000F38DC"/>
    <w:rsid w:val="000F41C9"/>
    <w:rsid w:val="000F4219"/>
    <w:rsid w:val="000F4390"/>
    <w:rsid w:val="000F45C6"/>
    <w:rsid w:val="000F45FA"/>
    <w:rsid w:val="000F4D47"/>
    <w:rsid w:val="000F5FE2"/>
    <w:rsid w:val="000F620D"/>
    <w:rsid w:val="000F644B"/>
    <w:rsid w:val="000F6ABA"/>
    <w:rsid w:val="000F6F23"/>
    <w:rsid w:val="000F73BD"/>
    <w:rsid w:val="000F7832"/>
    <w:rsid w:val="00100404"/>
    <w:rsid w:val="00100D60"/>
    <w:rsid w:val="00100FFE"/>
    <w:rsid w:val="001011F0"/>
    <w:rsid w:val="001013BF"/>
    <w:rsid w:val="001018B7"/>
    <w:rsid w:val="001027D8"/>
    <w:rsid w:val="0010297E"/>
    <w:rsid w:val="00102AE6"/>
    <w:rsid w:val="001058CC"/>
    <w:rsid w:val="00105BFE"/>
    <w:rsid w:val="00105E2A"/>
    <w:rsid w:val="001060FD"/>
    <w:rsid w:val="0010658E"/>
    <w:rsid w:val="001069D1"/>
    <w:rsid w:val="00107B9B"/>
    <w:rsid w:val="001101B5"/>
    <w:rsid w:val="0011051B"/>
    <w:rsid w:val="00110AE5"/>
    <w:rsid w:val="00110D22"/>
    <w:rsid w:val="00111499"/>
    <w:rsid w:val="00111E3A"/>
    <w:rsid w:val="00112127"/>
    <w:rsid w:val="0011241A"/>
    <w:rsid w:val="001127A3"/>
    <w:rsid w:val="00112E2F"/>
    <w:rsid w:val="00112E87"/>
    <w:rsid w:val="00113453"/>
    <w:rsid w:val="00113478"/>
    <w:rsid w:val="00113ABD"/>
    <w:rsid w:val="00113F95"/>
    <w:rsid w:val="0011443D"/>
    <w:rsid w:val="00114700"/>
    <w:rsid w:val="00115DE9"/>
    <w:rsid w:val="00115F43"/>
    <w:rsid w:val="00116946"/>
    <w:rsid w:val="00117406"/>
    <w:rsid w:val="00120352"/>
    <w:rsid w:val="00120563"/>
    <w:rsid w:val="0012071E"/>
    <w:rsid w:val="00121009"/>
    <w:rsid w:val="001211E1"/>
    <w:rsid w:val="0012141B"/>
    <w:rsid w:val="00121461"/>
    <w:rsid w:val="00122380"/>
    <w:rsid w:val="001228F5"/>
    <w:rsid w:val="00122AFD"/>
    <w:rsid w:val="00123C23"/>
    <w:rsid w:val="00124724"/>
    <w:rsid w:val="00124951"/>
    <w:rsid w:val="0012558A"/>
    <w:rsid w:val="001255DF"/>
    <w:rsid w:val="0012676B"/>
    <w:rsid w:val="0012701B"/>
    <w:rsid w:val="001271E8"/>
    <w:rsid w:val="001301F1"/>
    <w:rsid w:val="001304E6"/>
    <w:rsid w:val="001304E8"/>
    <w:rsid w:val="00130B1B"/>
    <w:rsid w:val="00130BEB"/>
    <w:rsid w:val="00130F8A"/>
    <w:rsid w:val="00131095"/>
    <w:rsid w:val="00131FDF"/>
    <w:rsid w:val="001323A8"/>
    <w:rsid w:val="00133006"/>
    <w:rsid w:val="001332A1"/>
    <w:rsid w:val="00133AA4"/>
    <w:rsid w:val="00133B0F"/>
    <w:rsid w:val="00133F47"/>
    <w:rsid w:val="001341E2"/>
    <w:rsid w:val="00134B14"/>
    <w:rsid w:val="00134DA6"/>
    <w:rsid w:val="0013512E"/>
    <w:rsid w:val="00135227"/>
    <w:rsid w:val="00135726"/>
    <w:rsid w:val="001358E2"/>
    <w:rsid w:val="00135F1A"/>
    <w:rsid w:val="001363E2"/>
    <w:rsid w:val="0013680A"/>
    <w:rsid w:val="0013692C"/>
    <w:rsid w:val="00137935"/>
    <w:rsid w:val="00137B5C"/>
    <w:rsid w:val="001408A7"/>
    <w:rsid w:val="00140D20"/>
    <w:rsid w:val="00140D7F"/>
    <w:rsid w:val="00140E72"/>
    <w:rsid w:val="001410B9"/>
    <w:rsid w:val="0014184D"/>
    <w:rsid w:val="00141AC5"/>
    <w:rsid w:val="001421A9"/>
    <w:rsid w:val="00142715"/>
    <w:rsid w:val="00142A35"/>
    <w:rsid w:val="00142AAF"/>
    <w:rsid w:val="00142B5C"/>
    <w:rsid w:val="001433F9"/>
    <w:rsid w:val="00143421"/>
    <w:rsid w:val="00143425"/>
    <w:rsid w:val="00144122"/>
    <w:rsid w:val="00144177"/>
    <w:rsid w:val="0014588C"/>
    <w:rsid w:val="00145FB4"/>
    <w:rsid w:val="0014609A"/>
    <w:rsid w:val="0014634E"/>
    <w:rsid w:val="00146A83"/>
    <w:rsid w:val="00146D8D"/>
    <w:rsid w:val="0014742B"/>
    <w:rsid w:val="001501AB"/>
    <w:rsid w:val="00150598"/>
    <w:rsid w:val="00150659"/>
    <w:rsid w:val="00150CE0"/>
    <w:rsid w:val="00150FE6"/>
    <w:rsid w:val="001510F3"/>
    <w:rsid w:val="001515B5"/>
    <w:rsid w:val="001515D9"/>
    <w:rsid w:val="001517AC"/>
    <w:rsid w:val="00151A6C"/>
    <w:rsid w:val="00152053"/>
    <w:rsid w:val="00152B0C"/>
    <w:rsid w:val="0015365E"/>
    <w:rsid w:val="001537E5"/>
    <w:rsid w:val="00153976"/>
    <w:rsid w:val="00154482"/>
    <w:rsid w:val="00154820"/>
    <w:rsid w:val="00154F87"/>
    <w:rsid w:val="001551CB"/>
    <w:rsid w:val="001552BC"/>
    <w:rsid w:val="0015595B"/>
    <w:rsid w:val="0015631A"/>
    <w:rsid w:val="00156465"/>
    <w:rsid w:val="0015726A"/>
    <w:rsid w:val="001574F1"/>
    <w:rsid w:val="001579A6"/>
    <w:rsid w:val="001579EF"/>
    <w:rsid w:val="00157ADE"/>
    <w:rsid w:val="00157EEA"/>
    <w:rsid w:val="00160998"/>
    <w:rsid w:val="00160E6F"/>
    <w:rsid w:val="001611C2"/>
    <w:rsid w:val="00161352"/>
    <w:rsid w:val="00161E22"/>
    <w:rsid w:val="0016216F"/>
    <w:rsid w:val="00162436"/>
    <w:rsid w:val="00162659"/>
    <w:rsid w:val="001629DD"/>
    <w:rsid w:val="00164275"/>
    <w:rsid w:val="00164981"/>
    <w:rsid w:val="00164AA5"/>
    <w:rsid w:val="00164DB0"/>
    <w:rsid w:val="001655B1"/>
    <w:rsid w:val="00165919"/>
    <w:rsid w:val="00165C3E"/>
    <w:rsid w:val="0016614C"/>
    <w:rsid w:val="0016656A"/>
    <w:rsid w:val="00167280"/>
    <w:rsid w:val="00170789"/>
    <w:rsid w:val="00170AC6"/>
    <w:rsid w:val="00170D1B"/>
    <w:rsid w:val="00170FB4"/>
    <w:rsid w:val="0017151F"/>
    <w:rsid w:val="00171AAA"/>
    <w:rsid w:val="001726EA"/>
    <w:rsid w:val="00172910"/>
    <w:rsid w:val="001731D8"/>
    <w:rsid w:val="00173335"/>
    <w:rsid w:val="0017401C"/>
    <w:rsid w:val="00175DCC"/>
    <w:rsid w:val="00175ED8"/>
    <w:rsid w:val="0017612F"/>
    <w:rsid w:val="00177691"/>
    <w:rsid w:val="00177D35"/>
    <w:rsid w:val="00180075"/>
    <w:rsid w:val="00180445"/>
    <w:rsid w:val="001814B1"/>
    <w:rsid w:val="0018172E"/>
    <w:rsid w:val="001828B4"/>
    <w:rsid w:val="0018323C"/>
    <w:rsid w:val="001837E1"/>
    <w:rsid w:val="00184021"/>
    <w:rsid w:val="0018432C"/>
    <w:rsid w:val="00184A23"/>
    <w:rsid w:val="00185028"/>
    <w:rsid w:val="00185030"/>
    <w:rsid w:val="00186587"/>
    <w:rsid w:val="00186806"/>
    <w:rsid w:val="00186B42"/>
    <w:rsid w:val="00186E4A"/>
    <w:rsid w:val="00186EC9"/>
    <w:rsid w:val="0018737A"/>
    <w:rsid w:val="00187F34"/>
    <w:rsid w:val="00187FED"/>
    <w:rsid w:val="001902E6"/>
    <w:rsid w:val="001903BA"/>
    <w:rsid w:val="00190AA5"/>
    <w:rsid w:val="00190CA8"/>
    <w:rsid w:val="0019103A"/>
    <w:rsid w:val="001915C5"/>
    <w:rsid w:val="00191D6D"/>
    <w:rsid w:val="00192A60"/>
    <w:rsid w:val="00193061"/>
    <w:rsid w:val="00193134"/>
    <w:rsid w:val="001931B3"/>
    <w:rsid w:val="001936AD"/>
    <w:rsid w:val="00193CBE"/>
    <w:rsid w:val="00193FF3"/>
    <w:rsid w:val="00194E19"/>
    <w:rsid w:val="001950EE"/>
    <w:rsid w:val="001953A0"/>
    <w:rsid w:val="001953AF"/>
    <w:rsid w:val="001956C4"/>
    <w:rsid w:val="00195A1B"/>
    <w:rsid w:val="00195F72"/>
    <w:rsid w:val="00196C4B"/>
    <w:rsid w:val="00196CF8"/>
    <w:rsid w:val="001974F1"/>
    <w:rsid w:val="001974F9"/>
    <w:rsid w:val="0019779B"/>
    <w:rsid w:val="001977A9"/>
    <w:rsid w:val="00197A86"/>
    <w:rsid w:val="001A00C5"/>
    <w:rsid w:val="001A024C"/>
    <w:rsid w:val="001A06E4"/>
    <w:rsid w:val="001A08F3"/>
    <w:rsid w:val="001A1A97"/>
    <w:rsid w:val="001A2822"/>
    <w:rsid w:val="001A4559"/>
    <w:rsid w:val="001A49FA"/>
    <w:rsid w:val="001A5C78"/>
    <w:rsid w:val="001A5D7C"/>
    <w:rsid w:val="001A6E98"/>
    <w:rsid w:val="001A6F17"/>
    <w:rsid w:val="001A711C"/>
    <w:rsid w:val="001A75D2"/>
    <w:rsid w:val="001A7B30"/>
    <w:rsid w:val="001B148E"/>
    <w:rsid w:val="001B1804"/>
    <w:rsid w:val="001B1D01"/>
    <w:rsid w:val="001B32CD"/>
    <w:rsid w:val="001B32D5"/>
    <w:rsid w:val="001B370E"/>
    <w:rsid w:val="001B3CD7"/>
    <w:rsid w:val="001B424F"/>
    <w:rsid w:val="001B494B"/>
    <w:rsid w:val="001B4DA4"/>
    <w:rsid w:val="001B60E5"/>
    <w:rsid w:val="001B7270"/>
    <w:rsid w:val="001B7919"/>
    <w:rsid w:val="001B7F95"/>
    <w:rsid w:val="001C06C4"/>
    <w:rsid w:val="001C0FC7"/>
    <w:rsid w:val="001C1412"/>
    <w:rsid w:val="001C148A"/>
    <w:rsid w:val="001C153C"/>
    <w:rsid w:val="001C2353"/>
    <w:rsid w:val="001C2AC1"/>
    <w:rsid w:val="001C2F1F"/>
    <w:rsid w:val="001C35AF"/>
    <w:rsid w:val="001C396C"/>
    <w:rsid w:val="001C4640"/>
    <w:rsid w:val="001C4751"/>
    <w:rsid w:val="001C4DFD"/>
    <w:rsid w:val="001C4E59"/>
    <w:rsid w:val="001C50B7"/>
    <w:rsid w:val="001C559A"/>
    <w:rsid w:val="001C59D1"/>
    <w:rsid w:val="001C618F"/>
    <w:rsid w:val="001C660D"/>
    <w:rsid w:val="001C7427"/>
    <w:rsid w:val="001C7BD2"/>
    <w:rsid w:val="001C7C35"/>
    <w:rsid w:val="001D028E"/>
    <w:rsid w:val="001D11A5"/>
    <w:rsid w:val="001D145A"/>
    <w:rsid w:val="001D146E"/>
    <w:rsid w:val="001D1BA8"/>
    <w:rsid w:val="001D1D5E"/>
    <w:rsid w:val="001D2568"/>
    <w:rsid w:val="001D3285"/>
    <w:rsid w:val="001D36B9"/>
    <w:rsid w:val="001D3B8F"/>
    <w:rsid w:val="001D5DD3"/>
    <w:rsid w:val="001D608C"/>
    <w:rsid w:val="001D6460"/>
    <w:rsid w:val="001D64AF"/>
    <w:rsid w:val="001D651F"/>
    <w:rsid w:val="001D6660"/>
    <w:rsid w:val="001D72AE"/>
    <w:rsid w:val="001E0274"/>
    <w:rsid w:val="001E053F"/>
    <w:rsid w:val="001E0976"/>
    <w:rsid w:val="001E09DA"/>
    <w:rsid w:val="001E0A71"/>
    <w:rsid w:val="001E0A94"/>
    <w:rsid w:val="001E128D"/>
    <w:rsid w:val="001E1DE0"/>
    <w:rsid w:val="001E22AD"/>
    <w:rsid w:val="001E2446"/>
    <w:rsid w:val="001E2733"/>
    <w:rsid w:val="001E2DB3"/>
    <w:rsid w:val="001E2F8C"/>
    <w:rsid w:val="001E3975"/>
    <w:rsid w:val="001E41AA"/>
    <w:rsid w:val="001E492A"/>
    <w:rsid w:val="001E5106"/>
    <w:rsid w:val="001E54E3"/>
    <w:rsid w:val="001E5E25"/>
    <w:rsid w:val="001E666A"/>
    <w:rsid w:val="001E6B48"/>
    <w:rsid w:val="001E6DCB"/>
    <w:rsid w:val="001E6DD6"/>
    <w:rsid w:val="001E708D"/>
    <w:rsid w:val="001F0487"/>
    <w:rsid w:val="001F0AE5"/>
    <w:rsid w:val="001F0E1E"/>
    <w:rsid w:val="001F199A"/>
    <w:rsid w:val="001F19CC"/>
    <w:rsid w:val="001F1D8C"/>
    <w:rsid w:val="001F251D"/>
    <w:rsid w:val="001F258C"/>
    <w:rsid w:val="001F35C5"/>
    <w:rsid w:val="001F3CC5"/>
    <w:rsid w:val="001F3F24"/>
    <w:rsid w:val="001F4642"/>
    <w:rsid w:val="001F46CC"/>
    <w:rsid w:val="001F522B"/>
    <w:rsid w:val="001F5254"/>
    <w:rsid w:val="001F5603"/>
    <w:rsid w:val="001F569D"/>
    <w:rsid w:val="001F5D3E"/>
    <w:rsid w:val="001F6292"/>
    <w:rsid w:val="001F65F7"/>
    <w:rsid w:val="001F66C1"/>
    <w:rsid w:val="001F66E8"/>
    <w:rsid w:val="001F7961"/>
    <w:rsid w:val="001F7B25"/>
    <w:rsid w:val="001F7B51"/>
    <w:rsid w:val="001F7BA6"/>
    <w:rsid w:val="001F7D80"/>
    <w:rsid w:val="00200459"/>
    <w:rsid w:val="00200565"/>
    <w:rsid w:val="00200899"/>
    <w:rsid w:val="00200BB3"/>
    <w:rsid w:val="00201084"/>
    <w:rsid w:val="00201424"/>
    <w:rsid w:val="00201E21"/>
    <w:rsid w:val="002022A4"/>
    <w:rsid w:val="00202EEA"/>
    <w:rsid w:val="00203190"/>
    <w:rsid w:val="0020349F"/>
    <w:rsid w:val="00203B59"/>
    <w:rsid w:val="00203F75"/>
    <w:rsid w:val="00204AAB"/>
    <w:rsid w:val="00204B2F"/>
    <w:rsid w:val="00204EFF"/>
    <w:rsid w:val="00205074"/>
    <w:rsid w:val="00205BE1"/>
    <w:rsid w:val="00206042"/>
    <w:rsid w:val="0020614A"/>
    <w:rsid w:val="002067B4"/>
    <w:rsid w:val="002070C3"/>
    <w:rsid w:val="002071D5"/>
    <w:rsid w:val="00207BAF"/>
    <w:rsid w:val="00207C3C"/>
    <w:rsid w:val="00207E02"/>
    <w:rsid w:val="00210E93"/>
    <w:rsid w:val="00211012"/>
    <w:rsid w:val="00211457"/>
    <w:rsid w:val="002123BE"/>
    <w:rsid w:val="00212C14"/>
    <w:rsid w:val="00212E8A"/>
    <w:rsid w:val="00213078"/>
    <w:rsid w:val="002136A2"/>
    <w:rsid w:val="002139E5"/>
    <w:rsid w:val="00213CD7"/>
    <w:rsid w:val="00213F36"/>
    <w:rsid w:val="00214A44"/>
    <w:rsid w:val="00215718"/>
    <w:rsid w:val="00215726"/>
    <w:rsid w:val="00215BF4"/>
    <w:rsid w:val="002164B9"/>
    <w:rsid w:val="00216A54"/>
    <w:rsid w:val="0021708E"/>
    <w:rsid w:val="002170F9"/>
    <w:rsid w:val="00217160"/>
    <w:rsid w:val="00217456"/>
    <w:rsid w:val="002202CE"/>
    <w:rsid w:val="002207D1"/>
    <w:rsid w:val="00221254"/>
    <w:rsid w:val="00221FF0"/>
    <w:rsid w:val="00222E9D"/>
    <w:rsid w:val="00223122"/>
    <w:rsid w:val="00223168"/>
    <w:rsid w:val="0022375E"/>
    <w:rsid w:val="00223FE7"/>
    <w:rsid w:val="00224365"/>
    <w:rsid w:val="00225447"/>
    <w:rsid w:val="00225606"/>
    <w:rsid w:val="00225A81"/>
    <w:rsid w:val="00225DB7"/>
    <w:rsid w:val="00225F74"/>
    <w:rsid w:val="0022620B"/>
    <w:rsid w:val="0022722C"/>
    <w:rsid w:val="00227581"/>
    <w:rsid w:val="00227AB4"/>
    <w:rsid w:val="00227D21"/>
    <w:rsid w:val="00227ECB"/>
    <w:rsid w:val="0023189C"/>
    <w:rsid w:val="00231FFA"/>
    <w:rsid w:val="00233155"/>
    <w:rsid w:val="002336D2"/>
    <w:rsid w:val="00233B31"/>
    <w:rsid w:val="00234BA4"/>
    <w:rsid w:val="00234F98"/>
    <w:rsid w:val="002350C6"/>
    <w:rsid w:val="00235144"/>
    <w:rsid w:val="00235663"/>
    <w:rsid w:val="00235D86"/>
    <w:rsid w:val="00236518"/>
    <w:rsid w:val="00236B87"/>
    <w:rsid w:val="00236E98"/>
    <w:rsid w:val="00237A79"/>
    <w:rsid w:val="00237CA3"/>
    <w:rsid w:val="0024151F"/>
    <w:rsid w:val="00242F63"/>
    <w:rsid w:val="002431B8"/>
    <w:rsid w:val="002431E6"/>
    <w:rsid w:val="002432EA"/>
    <w:rsid w:val="002438B5"/>
    <w:rsid w:val="002438EF"/>
    <w:rsid w:val="00243F5D"/>
    <w:rsid w:val="0024402B"/>
    <w:rsid w:val="002449A7"/>
    <w:rsid w:val="002451B0"/>
    <w:rsid w:val="00245D87"/>
    <w:rsid w:val="00246154"/>
    <w:rsid w:val="00246200"/>
    <w:rsid w:val="00246C3C"/>
    <w:rsid w:val="00247ED1"/>
    <w:rsid w:val="00250085"/>
    <w:rsid w:val="00250AD7"/>
    <w:rsid w:val="00251C11"/>
    <w:rsid w:val="00252881"/>
    <w:rsid w:val="00252C01"/>
    <w:rsid w:val="00253219"/>
    <w:rsid w:val="002535F0"/>
    <w:rsid w:val="0025377B"/>
    <w:rsid w:val="00253F70"/>
    <w:rsid w:val="00254088"/>
    <w:rsid w:val="002541F1"/>
    <w:rsid w:val="0025425D"/>
    <w:rsid w:val="00254A22"/>
    <w:rsid w:val="00255C33"/>
    <w:rsid w:val="00256733"/>
    <w:rsid w:val="002567D8"/>
    <w:rsid w:val="002568C1"/>
    <w:rsid w:val="00256D0B"/>
    <w:rsid w:val="00257919"/>
    <w:rsid w:val="00257E3A"/>
    <w:rsid w:val="002602FD"/>
    <w:rsid w:val="002604BA"/>
    <w:rsid w:val="00260670"/>
    <w:rsid w:val="0026076E"/>
    <w:rsid w:val="002608FF"/>
    <w:rsid w:val="002612FD"/>
    <w:rsid w:val="0026137A"/>
    <w:rsid w:val="0026184F"/>
    <w:rsid w:val="00261D83"/>
    <w:rsid w:val="002622A5"/>
    <w:rsid w:val="002626FA"/>
    <w:rsid w:val="00262C4E"/>
    <w:rsid w:val="0026347C"/>
    <w:rsid w:val="002637E4"/>
    <w:rsid w:val="00263AF4"/>
    <w:rsid w:val="00263E2F"/>
    <w:rsid w:val="002648DA"/>
    <w:rsid w:val="0026533A"/>
    <w:rsid w:val="00265633"/>
    <w:rsid w:val="0026586F"/>
    <w:rsid w:val="00265E9F"/>
    <w:rsid w:val="002664D4"/>
    <w:rsid w:val="002665E7"/>
    <w:rsid w:val="002665FF"/>
    <w:rsid w:val="002674F7"/>
    <w:rsid w:val="00267A3F"/>
    <w:rsid w:val="00267F74"/>
    <w:rsid w:val="00267F9F"/>
    <w:rsid w:val="0027011D"/>
    <w:rsid w:val="002705F8"/>
    <w:rsid w:val="00270F2C"/>
    <w:rsid w:val="00270F4D"/>
    <w:rsid w:val="00270F6D"/>
    <w:rsid w:val="00271066"/>
    <w:rsid w:val="002710B1"/>
    <w:rsid w:val="00271611"/>
    <w:rsid w:val="00271756"/>
    <w:rsid w:val="002717CC"/>
    <w:rsid w:val="00271EFA"/>
    <w:rsid w:val="00272977"/>
    <w:rsid w:val="002729EC"/>
    <w:rsid w:val="00272CEA"/>
    <w:rsid w:val="002733AA"/>
    <w:rsid w:val="002734DE"/>
    <w:rsid w:val="00273707"/>
    <w:rsid w:val="00275515"/>
    <w:rsid w:val="00276926"/>
    <w:rsid w:val="00276A93"/>
    <w:rsid w:val="00276B85"/>
    <w:rsid w:val="00276C76"/>
    <w:rsid w:val="00277964"/>
    <w:rsid w:val="002779EB"/>
    <w:rsid w:val="00277E1F"/>
    <w:rsid w:val="00277EDF"/>
    <w:rsid w:val="00281726"/>
    <w:rsid w:val="0028273C"/>
    <w:rsid w:val="002828C5"/>
    <w:rsid w:val="00282B59"/>
    <w:rsid w:val="0028301A"/>
    <w:rsid w:val="002833A4"/>
    <w:rsid w:val="00283452"/>
    <w:rsid w:val="00283BB8"/>
    <w:rsid w:val="0028472C"/>
    <w:rsid w:val="00284B85"/>
    <w:rsid w:val="00284F91"/>
    <w:rsid w:val="00285335"/>
    <w:rsid w:val="0028577D"/>
    <w:rsid w:val="0028587A"/>
    <w:rsid w:val="00285D32"/>
    <w:rsid w:val="00286357"/>
    <w:rsid w:val="0028652B"/>
    <w:rsid w:val="002866E7"/>
    <w:rsid w:val="00286C4A"/>
    <w:rsid w:val="002870B7"/>
    <w:rsid w:val="002875ED"/>
    <w:rsid w:val="00287FEE"/>
    <w:rsid w:val="00291069"/>
    <w:rsid w:val="00291B2B"/>
    <w:rsid w:val="00291DBC"/>
    <w:rsid w:val="00292CA1"/>
    <w:rsid w:val="002940D5"/>
    <w:rsid w:val="0029443C"/>
    <w:rsid w:val="00295943"/>
    <w:rsid w:val="00295F68"/>
    <w:rsid w:val="00296437"/>
    <w:rsid w:val="00296904"/>
    <w:rsid w:val="002969B9"/>
    <w:rsid w:val="002969DC"/>
    <w:rsid w:val="00296C72"/>
    <w:rsid w:val="00296D8B"/>
    <w:rsid w:val="0029714A"/>
    <w:rsid w:val="0029788A"/>
    <w:rsid w:val="002978DD"/>
    <w:rsid w:val="002A00F7"/>
    <w:rsid w:val="002A09BF"/>
    <w:rsid w:val="002A1419"/>
    <w:rsid w:val="002A29B8"/>
    <w:rsid w:val="002A2CFE"/>
    <w:rsid w:val="002A2F94"/>
    <w:rsid w:val="002A3791"/>
    <w:rsid w:val="002A3B13"/>
    <w:rsid w:val="002A3F2D"/>
    <w:rsid w:val="002A3F64"/>
    <w:rsid w:val="002A450D"/>
    <w:rsid w:val="002A4795"/>
    <w:rsid w:val="002A49EC"/>
    <w:rsid w:val="002A4AC1"/>
    <w:rsid w:val="002A4D27"/>
    <w:rsid w:val="002A555C"/>
    <w:rsid w:val="002A58A0"/>
    <w:rsid w:val="002A5E47"/>
    <w:rsid w:val="002A64F8"/>
    <w:rsid w:val="002A6908"/>
    <w:rsid w:val="002A704E"/>
    <w:rsid w:val="002A7170"/>
    <w:rsid w:val="002A793A"/>
    <w:rsid w:val="002A7BC8"/>
    <w:rsid w:val="002B075E"/>
    <w:rsid w:val="002B0ABF"/>
    <w:rsid w:val="002B0BDD"/>
    <w:rsid w:val="002B0F46"/>
    <w:rsid w:val="002B0FA5"/>
    <w:rsid w:val="002B14B7"/>
    <w:rsid w:val="002B168B"/>
    <w:rsid w:val="002B17E0"/>
    <w:rsid w:val="002B24C3"/>
    <w:rsid w:val="002B25A1"/>
    <w:rsid w:val="002B28E1"/>
    <w:rsid w:val="002B30FF"/>
    <w:rsid w:val="002B3308"/>
    <w:rsid w:val="002B35A5"/>
    <w:rsid w:val="002B46CC"/>
    <w:rsid w:val="002B4772"/>
    <w:rsid w:val="002B4C58"/>
    <w:rsid w:val="002B4CE5"/>
    <w:rsid w:val="002B5A89"/>
    <w:rsid w:val="002B6A79"/>
    <w:rsid w:val="002B7383"/>
    <w:rsid w:val="002B741D"/>
    <w:rsid w:val="002C1EC2"/>
    <w:rsid w:val="002C1F5D"/>
    <w:rsid w:val="002C2D63"/>
    <w:rsid w:val="002C30A7"/>
    <w:rsid w:val="002C3517"/>
    <w:rsid w:val="002C3BC7"/>
    <w:rsid w:val="002C3D67"/>
    <w:rsid w:val="002C47DF"/>
    <w:rsid w:val="002C4875"/>
    <w:rsid w:val="002C4FD6"/>
    <w:rsid w:val="002C5200"/>
    <w:rsid w:val="002C5AD1"/>
    <w:rsid w:val="002C6898"/>
    <w:rsid w:val="002C79DF"/>
    <w:rsid w:val="002C7ACB"/>
    <w:rsid w:val="002C7F61"/>
    <w:rsid w:val="002D0E38"/>
    <w:rsid w:val="002D1889"/>
    <w:rsid w:val="002D1C1B"/>
    <w:rsid w:val="002D24EC"/>
    <w:rsid w:val="002D2817"/>
    <w:rsid w:val="002D4BF0"/>
    <w:rsid w:val="002D4FE0"/>
    <w:rsid w:val="002D514F"/>
    <w:rsid w:val="002D5F5E"/>
    <w:rsid w:val="002D6A4F"/>
    <w:rsid w:val="002D70B1"/>
    <w:rsid w:val="002D749F"/>
    <w:rsid w:val="002D7B86"/>
    <w:rsid w:val="002E0057"/>
    <w:rsid w:val="002E01DA"/>
    <w:rsid w:val="002E09E5"/>
    <w:rsid w:val="002E13A8"/>
    <w:rsid w:val="002E1445"/>
    <w:rsid w:val="002E1861"/>
    <w:rsid w:val="002E1EAF"/>
    <w:rsid w:val="002E2415"/>
    <w:rsid w:val="002E334E"/>
    <w:rsid w:val="002E3ADF"/>
    <w:rsid w:val="002E3B4D"/>
    <w:rsid w:val="002E44E9"/>
    <w:rsid w:val="002E45CF"/>
    <w:rsid w:val="002E47AD"/>
    <w:rsid w:val="002E4FAD"/>
    <w:rsid w:val="002E582A"/>
    <w:rsid w:val="002E59F0"/>
    <w:rsid w:val="002E5B04"/>
    <w:rsid w:val="002E6905"/>
    <w:rsid w:val="002E6C2D"/>
    <w:rsid w:val="002E704E"/>
    <w:rsid w:val="002E72BD"/>
    <w:rsid w:val="002E77DD"/>
    <w:rsid w:val="002E785F"/>
    <w:rsid w:val="002F04A8"/>
    <w:rsid w:val="002F086A"/>
    <w:rsid w:val="002F08A4"/>
    <w:rsid w:val="002F1604"/>
    <w:rsid w:val="002F23D8"/>
    <w:rsid w:val="002F2713"/>
    <w:rsid w:val="002F327E"/>
    <w:rsid w:val="002F3353"/>
    <w:rsid w:val="002F36E5"/>
    <w:rsid w:val="002F3E63"/>
    <w:rsid w:val="002F543E"/>
    <w:rsid w:val="002F57E4"/>
    <w:rsid w:val="002F6754"/>
    <w:rsid w:val="002F6943"/>
    <w:rsid w:val="002F6BC9"/>
    <w:rsid w:val="002F6CBF"/>
    <w:rsid w:val="002F758F"/>
    <w:rsid w:val="002F761E"/>
    <w:rsid w:val="002F7ACE"/>
    <w:rsid w:val="002F7B70"/>
    <w:rsid w:val="003000E7"/>
    <w:rsid w:val="003001E0"/>
    <w:rsid w:val="0030026A"/>
    <w:rsid w:val="003002DE"/>
    <w:rsid w:val="003004B6"/>
    <w:rsid w:val="0030098B"/>
    <w:rsid w:val="00300A6E"/>
    <w:rsid w:val="00300AEA"/>
    <w:rsid w:val="003010BF"/>
    <w:rsid w:val="00301C7F"/>
    <w:rsid w:val="00301E76"/>
    <w:rsid w:val="00302D37"/>
    <w:rsid w:val="00302DE5"/>
    <w:rsid w:val="003038B9"/>
    <w:rsid w:val="00303994"/>
    <w:rsid w:val="00303A62"/>
    <w:rsid w:val="003040ED"/>
    <w:rsid w:val="00304750"/>
    <w:rsid w:val="0030556B"/>
    <w:rsid w:val="003056AB"/>
    <w:rsid w:val="0030578D"/>
    <w:rsid w:val="0030584E"/>
    <w:rsid w:val="00305A9A"/>
    <w:rsid w:val="00305AB9"/>
    <w:rsid w:val="00305CA7"/>
    <w:rsid w:val="00305F2C"/>
    <w:rsid w:val="00306B59"/>
    <w:rsid w:val="0030745C"/>
    <w:rsid w:val="003075E4"/>
    <w:rsid w:val="00307868"/>
    <w:rsid w:val="00307895"/>
    <w:rsid w:val="0030793E"/>
    <w:rsid w:val="003079BE"/>
    <w:rsid w:val="003079F9"/>
    <w:rsid w:val="00307E70"/>
    <w:rsid w:val="00310654"/>
    <w:rsid w:val="00311C22"/>
    <w:rsid w:val="00312078"/>
    <w:rsid w:val="003125BB"/>
    <w:rsid w:val="003135E1"/>
    <w:rsid w:val="00314F29"/>
    <w:rsid w:val="00314F6F"/>
    <w:rsid w:val="00315009"/>
    <w:rsid w:val="003157AD"/>
    <w:rsid w:val="00316738"/>
    <w:rsid w:val="003169C0"/>
    <w:rsid w:val="00316E52"/>
    <w:rsid w:val="00316E53"/>
    <w:rsid w:val="0032014D"/>
    <w:rsid w:val="00320205"/>
    <w:rsid w:val="00320707"/>
    <w:rsid w:val="003207C1"/>
    <w:rsid w:val="00321B9E"/>
    <w:rsid w:val="00321E32"/>
    <w:rsid w:val="00322372"/>
    <w:rsid w:val="00322531"/>
    <w:rsid w:val="00322A10"/>
    <w:rsid w:val="00322EB1"/>
    <w:rsid w:val="00323BF8"/>
    <w:rsid w:val="00323CAC"/>
    <w:rsid w:val="00323DE5"/>
    <w:rsid w:val="00323E04"/>
    <w:rsid w:val="00324A27"/>
    <w:rsid w:val="00324E67"/>
    <w:rsid w:val="00324EE6"/>
    <w:rsid w:val="00325011"/>
    <w:rsid w:val="00325166"/>
    <w:rsid w:val="003258BB"/>
    <w:rsid w:val="00325C05"/>
    <w:rsid w:val="00326630"/>
    <w:rsid w:val="0032715E"/>
    <w:rsid w:val="00327815"/>
    <w:rsid w:val="00330997"/>
    <w:rsid w:val="003313EA"/>
    <w:rsid w:val="0033142B"/>
    <w:rsid w:val="003317D2"/>
    <w:rsid w:val="00331B10"/>
    <w:rsid w:val="00332089"/>
    <w:rsid w:val="00332465"/>
    <w:rsid w:val="003331B4"/>
    <w:rsid w:val="00334259"/>
    <w:rsid w:val="0033438C"/>
    <w:rsid w:val="00334C55"/>
    <w:rsid w:val="00334F15"/>
    <w:rsid w:val="003353D1"/>
    <w:rsid w:val="00335B35"/>
    <w:rsid w:val="00335CBE"/>
    <w:rsid w:val="00335DBB"/>
    <w:rsid w:val="003362F3"/>
    <w:rsid w:val="00336B54"/>
    <w:rsid w:val="003378AF"/>
    <w:rsid w:val="003405AD"/>
    <w:rsid w:val="003408B4"/>
    <w:rsid w:val="00340E7A"/>
    <w:rsid w:val="003410C1"/>
    <w:rsid w:val="00341278"/>
    <w:rsid w:val="003414E3"/>
    <w:rsid w:val="003417A3"/>
    <w:rsid w:val="00342068"/>
    <w:rsid w:val="003425DE"/>
    <w:rsid w:val="00342965"/>
    <w:rsid w:val="00342FD1"/>
    <w:rsid w:val="00343B2F"/>
    <w:rsid w:val="003442D3"/>
    <w:rsid w:val="00344BA1"/>
    <w:rsid w:val="003450BE"/>
    <w:rsid w:val="00345448"/>
    <w:rsid w:val="00345541"/>
    <w:rsid w:val="003455EC"/>
    <w:rsid w:val="00345EBD"/>
    <w:rsid w:val="003462BE"/>
    <w:rsid w:val="00346761"/>
    <w:rsid w:val="0034757F"/>
    <w:rsid w:val="003478D9"/>
    <w:rsid w:val="00347A5E"/>
    <w:rsid w:val="0035017C"/>
    <w:rsid w:val="003501C9"/>
    <w:rsid w:val="00350271"/>
    <w:rsid w:val="0035057A"/>
    <w:rsid w:val="003515D6"/>
    <w:rsid w:val="0035161C"/>
    <w:rsid w:val="00351F90"/>
    <w:rsid w:val="003522C0"/>
    <w:rsid w:val="003526B6"/>
    <w:rsid w:val="003526FC"/>
    <w:rsid w:val="003532BF"/>
    <w:rsid w:val="00354354"/>
    <w:rsid w:val="00354BBE"/>
    <w:rsid w:val="00354DB2"/>
    <w:rsid w:val="0035560D"/>
    <w:rsid w:val="003559F1"/>
    <w:rsid w:val="00355AFE"/>
    <w:rsid w:val="00355CDB"/>
    <w:rsid w:val="00355FF5"/>
    <w:rsid w:val="003565EA"/>
    <w:rsid w:val="00356886"/>
    <w:rsid w:val="00356D86"/>
    <w:rsid w:val="003578C7"/>
    <w:rsid w:val="003600F4"/>
    <w:rsid w:val="00360642"/>
    <w:rsid w:val="00360EF0"/>
    <w:rsid w:val="00361FBC"/>
    <w:rsid w:val="003632F9"/>
    <w:rsid w:val="00363595"/>
    <w:rsid w:val="00363A71"/>
    <w:rsid w:val="00363DCE"/>
    <w:rsid w:val="00363E0B"/>
    <w:rsid w:val="00363F75"/>
    <w:rsid w:val="0036419D"/>
    <w:rsid w:val="00364369"/>
    <w:rsid w:val="0036478D"/>
    <w:rsid w:val="00364F60"/>
    <w:rsid w:val="00365DDD"/>
    <w:rsid w:val="00365F3A"/>
    <w:rsid w:val="0036684F"/>
    <w:rsid w:val="00366AEC"/>
    <w:rsid w:val="00366B82"/>
    <w:rsid w:val="00367090"/>
    <w:rsid w:val="003670B8"/>
    <w:rsid w:val="003670B9"/>
    <w:rsid w:val="00367167"/>
    <w:rsid w:val="00367192"/>
    <w:rsid w:val="00367219"/>
    <w:rsid w:val="003672A0"/>
    <w:rsid w:val="003674F4"/>
    <w:rsid w:val="003678EF"/>
    <w:rsid w:val="00367C9C"/>
    <w:rsid w:val="00367E2F"/>
    <w:rsid w:val="00367E33"/>
    <w:rsid w:val="00367E4E"/>
    <w:rsid w:val="0037062F"/>
    <w:rsid w:val="00370B89"/>
    <w:rsid w:val="00370CFC"/>
    <w:rsid w:val="003722AC"/>
    <w:rsid w:val="003722E1"/>
    <w:rsid w:val="0037289B"/>
    <w:rsid w:val="00372E7D"/>
    <w:rsid w:val="003731E7"/>
    <w:rsid w:val="0037387A"/>
    <w:rsid w:val="00373E00"/>
    <w:rsid w:val="0037509B"/>
    <w:rsid w:val="0037527B"/>
    <w:rsid w:val="00375E91"/>
    <w:rsid w:val="003769FA"/>
    <w:rsid w:val="00376EC7"/>
    <w:rsid w:val="00377112"/>
    <w:rsid w:val="0037727F"/>
    <w:rsid w:val="003775B9"/>
    <w:rsid w:val="00377D74"/>
    <w:rsid w:val="00377DFD"/>
    <w:rsid w:val="00380265"/>
    <w:rsid w:val="00380765"/>
    <w:rsid w:val="00380D71"/>
    <w:rsid w:val="00380E9B"/>
    <w:rsid w:val="00381C1D"/>
    <w:rsid w:val="00381D0F"/>
    <w:rsid w:val="003821B5"/>
    <w:rsid w:val="00382B95"/>
    <w:rsid w:val="00383498"/>
    <w:rsid w:val="00383924"/>
    <w:rsid w:val="003843DC"/>
    <w:rsid w:val="0038487C"/>
    <w:rsid w:val="00385604"/>
    <w:rsid w:val="00385C58"/>
    <w:rsid w:val="00385D5B"/>
    <w:rsid w:val="00386215"/>
    <w:rsid w:val="00390921"/>
    <w:rsid w:val="00390BE1"/>
    <w:rsid w:val="00391517"/>
    <w:rsid w:val="003915E0"/>
    <w:rsid w:val="00391A28"/>
    <w:rsid w:val="00392033"/>
    <w:rsid w:val="00392557"/>
    <w:rsid w:val="00392752"/>
    <w:rsid w:val="00392F9A"/>
    <w:rsid w:val="00393252"/>
    <w:rsid w:val="00393C61"/>
    <w:rsid w:val="00394351"/>
    <w:rsid w:val="0039520F"/>
    <w:rsid w:val="00395343"/>
    <w:rsid w:val="00395553"/>
    <w:rsid w:val="00395880"/>
    <w:rsid w:val="00395CAE"/>
    <w:rsid w:val="00395E79"/>
    <w:rsid w:val="0039618C"/>
    <w:rsid w:val="0039668F"/>
    <w:rsid w:val="00396E30"/>
    <w:rsid w:val="0039726B"/>
    <w:rsid w:val="0039756D"/>
    <w:rsid w:val="0039775C"/>
    <w:rsid w:val="00397794"/>
    <w:rsid w:val="00397EDD"/>
    <w:rsid w:val="003A05CF"/>
    <w:rsid w:val="003A0EB2"/>
    <w:rsid w:val="003A143E"/>
    <w:rsid w:val="003A14ED"/>
    <w:rsid w:val="003A1623"/>
    <w:rsid w:val="003A1BEF"/>
    <w:rsid w:val="003A1CF8"/>
    <w:rsid w:val="003A26BE"/>
    <w:rsid w:val="003A2B46"/>
    <w:rsid w:val="003A3FB2"/>
    <w:rsid w:val="003A41F2"/>
    <w:rsid w:val="003A43D0"/>
    <w:rsid w:val="003A52AC"/>
    <w:rsid w:val="003A5928"/>
    <w:rsid w:val="003A5AEE"/>
    <w:rsid w:val="003A5CF6"/>
    <w:rsid w:val="003A6C0F"/>
    <w:rsid w:val="003A7009"/>
    <w:rsid w:val="003A7A47"/>
    <w:rsid w:val="003B02BB"/>
    <w:rsid w:val="003B0356"/>
    <w:rsid w:val="003B0FCA"/>
    <w:rsid w:val="003B12FF"/>
    <w:rsid w:val="003B1AB4"/>
    <w:rsid w:val="003B2C62"/>
    <w:rsid w:val="003B2E8B"/>
    <w:rsid w:val="003B341B"/>
    <w:rsid w:val="003B37F8"/>
    <w:rsid w:val="003B40A5"/>
    <w:rsid w:val="003B4715"/>
    <w:rsid w:val="003B4ACE"/>
    <w:rsid w:val="003B4B53"/>
    <w:rsid w:val="003B4D3C"/>
    <w:rsid w:val="003B5BD5"/>
    <w:rsid w:val="003B6068"/>
    <w:rsid w:val="003B6EB2"/>
    <w:rsid w:val="003B7C3B"/>
    <w:rsid w:val="003B7F98"/>
    <w:rsid w:val="003C0659"/>
    <w:rsid w:val="003C0740"/>
    <w:rsid w:val="003C08D1"/>
    <w:rsid w:val="003C0D78"/>
    <w:rsid w:val="003C171C"/>
    <w:rsid w:val="003C17E0"/>
    <w:rsid w:val="003C1B4E"/>
    <w:rsid w:val="003C1B7E"/>
    <w:rsid w:val="003C2479"/>
    <w:rsid w:val="003C3352"/>
    <w:rsid w:val="003C4585"/>
    <w:rsid w:val="003C458D"/>
    <w:rsid w:val="003C49B1"/>
    <w:rsid w:val="003C57AC"/>
    <w:rsid w:val="003C5955"/>
    <w:rsid w:val="003C59DF"/>
    <w:rsid w:val="003C5AB1"/>
    <w:rsid w:val="003C6280"/>
    <w:rsid w:val="003C62C4"/>
    <w:rsid w:val="003C63E2"/>
    <w:rsid w:val="003C6AE4"/>
    <w:rsid w:val="003C6C55"/>
    <w:rsid w:val="003C6DF9"/>
    <w:rsid w:val="003C7433"/>
    <w:rsid w:val="003C75C0"/>
    <w:rsid w:val="003C7E4D"/>
    <w:rsid w:val="003D0115"/>
    <w:rsid w:val="003D0406"/>
    <w:rsid w:val="003D06CA"/>
    <w:rsid w:val="003D0D63"/>
    <w:rsid w:val="003D15AC"/>
    <w:rsid w:val="003D1D97"/>
    <w:rsid w:val="003D201C"/>
    <w:rsid w:val="003D201E"/>
    <w:rsid w:val="003D3798"/>
    <w:rsid w:val="003D38DE"/>
    <w:rsid w:val="003D3FF6"/>
    <w:rsid w:val="003D4233"/>
    <w:rsid w:val="003D43D2"/>
    <w:rsid w:val="003D4765"/>
    <w:rsid w:val="003D4773"/>
    <w:rsid w:val="003D4FE8"/>
    <w:rsid w:val="003D4FE9"/>
    <w:rsid w:val="003D6485"/>
    <w:rsid w:val="003D6DD9"/>
    <w:rsid w:val="003D7087"/>
    <w:rsid w:val="003D7B19"/>
    <w:rsid w:val="003D7BDA"/>
    <w:rsid w:val="003D7F6C"/>
    <w:rsid w:val="003E0B97"/>
    <w:rsid w:val="003E1461"/>
    <w:rsid w:val="003E14F9"/>
    <w:rsid w:val="003E1BE3"/>
    <w:rsid w:val="003E1D64"/>
    <w:rsid w:val="003E200E"/>
    <w:rsid w:val="003E21E8"/>
    <w:rsid w:val="003E25F6"/>
    <w:rsid w:val="003E3494"/>
    <w:rsid w:val="003E3D42"/>
    <w:rsid w:val="003E3E58"/>
    <w:rsid w:val="003E4F45"/>
    <w:rsid w:val="003E59EC"/>
    <w:rsid w:val="003E5D78"/>
    <w:rsid w:val="003E5EA2"/>
    <w:rsid w:val="003E5FC2"/>
    <w:rsid w:val="003E61FC"/>
    <w:rsid w:val="003E703D"/>
    <w:rsid w:val="003E7AC5"/>
    <w:rsid w:val="003E7C2A"/>
    <w:rsid w:val="003F0130"/>
    <w:rsid w:val="003F06C9"/>
    <w:rsid w:val="003F0851"/>
    <w:rsid w:val="003F08CC"/>
    <w:rsid w:val="003F0B62"/>
    <w:rsid w:val="003F0BB1"/>
    <w:rsid w:val="003F1604"/>
    <w:rsid w:val="003F2214"/>
    <w:rsid w:val="003F22E6"/>
    <w:rsid w:val="003F26DE"/>
    <w:rsid w:val="003F2AC5"/>
    <w:rsid w:val="003F2BC7"/>
    <w:rsid w:val="003F2D93"/>
    <w:rsid w:val="003F343E"/>
    <w:rsid w:val="003F3601"/>
    <w:rsid w:val="003F4106"/>
    <w:rsid w:val="003F4F5C"/>
    <w:rsid w:val="003F5781"/>
    <w:rsid w:val="003F61D8"/>
    <w:rsid w:val="003F648E"/>
    <w:rsid w:val="003F65DC"/>
    <w:rsid w:val="003F6844"/>
    <w:rsid w:val="003F7187"/>
    <w:rsid w:val="003F7392"/>
    <w:rsid w:val="003F7787"/>
    <w:rsid w:val="003F7AE1"/>
    <w:rsid w:val="003F7FC0"/>
    <w:rsid w:val="0040013D"/>
    <w:rsid w:val="00400236"/>
    <w:rsid w:val="00400F65"/>
    <w:rsid w:val="00401113"/>
    <w:rsid w:val="00401239"/>
    <w:rsid w:val="004013E4"/>
    <w:rsid w:val="00401D35"/>
    <w:rsid w:val="00402301"/>
    <w:rsid w:val="004025D8"/>
    <w:rsid w:val="00402605"/>
    <w:rsid w:val="004032C2"/>
    <w:rsid w:val="00403597"/>
    <w:rsid w:val="00403AAB"/>
    <w:rsid w:val="00403AD7"/>
    <w:rsid w:val="00403D94"/>
    <w:rsid w:val="00404746"/>
    <w:rsid w:val="00404E45"/>
    <w:rsid w:val="00405863"/>
    <w:rsid w:val="00406DD1"/>
    <w:rsid w:val="00407085"/>
    <w:rsid w:val="004076EC"/>
    <w:rsid w:val="00407BC6"/>
    <w:rsid w:val="00407D7A"/>
    <w:rsid w:val="00410688"/>
    <w:rsid w:val="004116FE"/>
    <w:rsid w:val="00411D99"/>
    <w:rsid w:val="00412851"/>
    <w:rsid w:val="00412E25"/>
    <w:rsid w:val="00413907"/>
    <w:rsid w:val="004142DF"/>
    <w:rsid w:val="00414401"/>
    <w:rsid w:val="0041467E"/>
    <w:rsid w:val="004149FB"/>
    <w:rsid w:val="00414E6A"/>
    <w:rsid w:val="004154EA"/>
    <w:rsid w:val="00415DE3"/>
    <w:rsid w:val="00415ECA"/>
    <w:rsid w:val="00416025"/>
    <w:rsid w:val="00416956"/>
    <w:rsid w:val="00416CC9"/>
    <w:rsid w:val="00417D33"/>
    <w:rsid w:val="00420E0B"/>
    <w:rsid w:val="00421122"/>
    <w:rsid w:val="004229F4"/>
    <w:rsid w:val="00423D75"/>
    <w:rsid w:val="00424708"/>
    <w:rsid w:val="00424B02"/>
    <w:rsid w:val="00425A16"/>
    <w:rsid w:val="00426E21"/>
    <w:rsid w:val="004271E1"/>
    <w:rsid w:val="0042764B"/>
    <w:rsid w:val="00427957"/>
    <w:rsid w:val="00427A43"/>
    <w:rsid w:val="0043170F"/>
    <w:rsid w:val="00431869"/>
    <w:rsid w:val="00432988"/>
    <w:rsid w:val="004332AF"/>
    <w:rsid w:val="004333D0"/>
    <w:rsid w:val="0043359A"/>
    <w:rsid w:val="00434639"/>
    <w:rsid w:val="00435784"/>
    <w:rsid w:val="00435B9C"/>
    <w:rsid w:val="00435C3B"/>
    <w:rsid w:val="00435C99"/>
    <w:rsid w:val="00436E05"/>
    <w:rsid w:val="00436F8E"/>
    <w:rsid w:val="004377B7"/>
    <w:rsid w:val="00437ED5"/>
    <w:rsid w:val="00440914"/>
    <w:rsid w:val="00440927"/>
    <w:rsid w:val="00440BC2"/>
    <w:rsid w:val="00441CCA"/>
    <w:rsid w:val="004425A5"/>
    <w:rsid w:val="00442F66"/>
    <w:rsid w:val="0044329F"/>
    <w:rsid w:val="004434F3"/>
    <w:rsid w:val="004438E9"/>
    <w:rsid w:val="00443B85"/>
    <w:rsid w:val="00443DAC"/>
    <w:rsid w:val="00443ED3"/>
    <w:rsid w:val="00444048"/>
    <w:rsid w:val="0044429A"/>
    <w:rsid w:val="004444A1"/>
    <w:rsid w:val="00444663"/>
    <w:rsid w:val="004450BE"/>
    <w:rsid w:val="004450E5"/>
    <w:rsid w:val="00445C02"/>
    <w:rsid w:val="00445CB5"/>
    <w:rsid w:val="00446609"/>
    <w:rsid w:val="0044689A"/>
    <w:rsid w:val="00446FFA"/>
    <w:rsid w:val="00447104"/>
    <w:rsid w:val="004471D1"/>
    <w:rsid w:val="004476CD"/>
    <w:rsid w:val="00447A76"/>
    <w:rsid w:val="00450C7B"/>
    <w:rsid w:val="00450FDB"/>
    <w:rsid w:val="00451130"/>
    <w:rsid w:val="00451BF2"/>
    <w:rsid w:val="00451C87"/>
    <w:rsid w:val="00452131"/>
    <w:rsid w:val="00452316"/>
    <w:rsid w:val="00452B57"/>
    <w:rsid w:val="004530D0"/>
    <w:rsid w:val="0045372F"/>
    <w:rsid w:val="004539CE"/>
    <w:rsid w:val="00453C9E"/>
    <w:rsid w:val="004540AF"/>
    <w:rsid w:val="004542E5"/>
    <w:rsid w:val="00454BB3"/>
    <w:rsid w:val="00454D8D"/>
    <w:rsid w:val="004552E2"/>
    <w:rsid w:val="00455535"/>
    <w:rsid w:val="0045555D"/>
    <w:rsid w:val="00455832"/>
    <w:rsid w:val="00456A4A"/>
    <w:rsid w:val="004571BB"/>
    <w:rsid w:val="004575FE"/>
    <w:rsid w:val="00457D03"/>
    <w:rsid w:val="0046095D"/>
    <w:rsid w:val="00460B39"/>
    <w:rsid w:val="00460C17"/>
    <w:rsid w:val="004615ED"/>
    <w:rsid w:val="00461C33"/>
    <w:rsid w:val="00461F69"/>
    <w:rsid w:val="00462515"/>
    <w:rsid w:val="004645AB"/>
    <w:rsid w:val="00464B43"/>
    <w:rsid w:val="00464F8B"/>
    <w:rsid w:val="0046519D"/>
    <w:rsid w:val="00466671"/>
    <w:rsid w:val="00466813"/>
    <w:rsid w:val="0046790B"/>
    <w:rsid w:val="00467E30"/>
    <w:rsid w:val="0047046D"/>
    <w:rsid w:val="0047081F"/>
    <w:rsid w:val="00470951"/>
    <w:rsid w:val="00471815"/>
    <w:rsid w:val="0047457C"/>
    <w:rsid w:val="00474B8A"/>
    <w:rsid w:val="00474E6B"/>
    <w:rsid w:val="00475A94"/>
    <w:rsid w:val="00475D50"/>
    <w:rsid w:val="0047692F"/>
    <w:rsid w:val="004772B1"/>
    <w:rsid w:val="00477349"/>
    <w:rsid w:val="004776D9"/>
    <w:rsid w:val="0047785F"/>
    <w:rsid w:val="00480382"/>
    <w:rsid w:val="004804BC"/>
    <w:rsid w:val="00480BD0"/>
    <w:rsid w:val="00480F58"/>
    <w:rsid w:val="00481953"/>
    <w:rsid w:val="00481A02"/>
    <w:rsid w:val="00482227"/>
    <w:rsid w:val="00483191"/>
    <w:rsid w:val="00483A93"/>
    <w:rsid w:val="00483ECF"/>
    <w:rsid w:val="004841E1"/>
    <w:rsid w:val="00484370"/>
    <w:rsid w:val="0048555E"/>
    <w:rsid w:val="004859D7"/>
    <w:rsid w:val="004859FD"/>
    <w:rsid w:val="004866F1"/>
    <w:rsid w:val="00486A52"/>
    <w:rsid w:val="00486D63"/>
    <w:rsid w:val="004873A7"/>
    <w:rsid w:val="00487924"/>
    <w:rsid w:val="00487C6F"/>
    <w:rsid w:val="00487CEC"/>
    <w:rsid w:val="0049103B"/>
    <w:rsid w:val="00491B4B"/>
    <w:rsid w:val="00492F8E"/>
    <w:rsid w:val="00493638"/>
    <w:rsid w:val="0049471D"/>
    <w:rsid w:val="00494BE7"/>
    <w:rsid w:val="00494F84"/>
    <w:rsid w:val="00495ACD"/>
    <w:rsid w:val="0049612A"/>
    <w:rsid w:val="0049655B"/>
    <w:rsid w:val="0049668C"/>
    <w:rsid w:val="00496A0A"/>
    <w:rsid w:val="00496B4F"/>
    <w:rsid w:val="00496E99"/>
    <w:rsid w:val="00496FDE"/>
    <w:rsid w:val="00497EF8"/>
    <w:rsid w:val="004A016C"/>
    <w:rsid w:val="004A0D98"/>
    <w:rsid w:val="004A243C"/>
    <w:rsid w:val="004A256A"/>
    <w:rsid w:val="004A261C"/>
    <w:rsid w:val="004A31E8"/>
    <w:rsid w:val="004A38C6"/>
    <w:rsid w:val="004A4AEE"/>
    <w:rsid w:val="004A4B44"/>
    <w:rsid w:val="004A4E21"/>
    <w:rsid w:val="004A52C8"/>
    <w:rsid w:val="004A5B67"/>
    <w:rsid w:val="004A6D14"/>
    <w:rsid w:val="004A6F14"/>
    <w:rsid w:val="004A6FAC"/>
    <w:rsid w:val="004A78C7"/>
    <w:rsid w:val="004A7B43"/>
    <w:rsid w:val="004A7DF6"/>
    <w:rsid w:val="004B00D5"/>
    <w:rsid w:val="004B04A2"/>
    <w:rsid w:val="004B051B"/>
    <w:rsid w:val="004B060A"/>
    <w:rsid w:val="004B15DF"/>
    <w:rsid w:val="004B1F4B"/>
    <w:rsid w:val="004B1FA7"/>
    <w:rsid w:val="004B1FAF"/>
    <w:rsid w:val="004B35FC"/>
    <w:rsid w:val="004B3A3A"/>
    <w:rsid w:val="004B3E6B"/>
    <w:rsid w:val="004B406D"/>
    <w:rsid w:val="004B4436"/>
    <w:rsid w:val="004B516D"/>
    <w:rsid w:val="004B5970"/>
    <w:rsid w:val="004B5B0A"/>
    <w:rsid w:val="004B5C6A"/>
    <w:rsid w:val="004B5D57"/>
    <w:rsid w:val="004B6828"/>
    <w:rsid w:val="004B6A0C"/>
    <w:rsid w:val="004B768B"/>
    <w:rsid w:val="004B76C8"/>
    <w:rsid w:val="004C0477"/>
    <w:rsid w:val="004C05F3"/>
    <w:rsid w:val="004C0CB9"/>
    <w:rsid w:val="004C0F3D"/>
    <w:rsid w:val="004C1032"/>
    <w:rsid w:val="004C1E14"/>
    <w:rsid w:val="004C2A17"/>
    <w:rsid w:val="004C30E7"/>
    <w:rsid w:val="004C3F4D"/>
    <w:rsid w:val="004C4E74"/>
    <w:rsid w:val="004C518A"/>
    <w:rsid w:val="004C53AB"/>
    <w:rsid w:val="004C5B4E"/>
    <w:rsid w:val="004C6438"/>
    <w:rsid w:val="004C66DF"/>
    <w:rsid w:val="004C7107"/>
    <w:rsid w:val="004C79F6"/>
    <w:rsid w:val="004D0226"/>
    <w:rsid w:val="004D0B69"/>
    <w:rsid w:val="004D0CF5"/>
    <w:rsid w:val="004D100C"/>
    <w:rsid w:val="004D15B5"/>
    <w:rsid w:val="004D1E4D"/>
    <w:rsid w:val="004D26D9"/>
    <w:rsid w:val="004D28AD"/>
    <w:rsid w:val="004D3074"/>
    <w:rsid w:val="004D3473"/>
    <w:rsid w:val="004D3685"/>
    <w:rsid w:val="004D3A49"/>
    <w:rsid w:val="004D3D6C"/>
    <w:rsid w:val="004D4537"/>
    <w:rsid w:val="004D485C"/>
    <w:rsid w:val="004D545F"/>
    <w:rsid w:val="004D5565"/>
    <w:rsid w:val="004D627C"/>
    <w:rsid w:val="004D6409"/>
    <w:rsid w:val="004D64D7"/>
    <w:rsid w:val="004D6701"/>
    <w:rsid w:val="004D6A79"/>
    <w:rsid w:val="004D7615"/>
    <w:rsid w:val="004D7878"/>
    <w:rsid w:val="004D7D27"/>
    <w:rsid w:val="004D7EF2"/>
    <w:rsid w:val="004E0CC3"/>
    <w:rsid w:val="004E27FC"/>
    <w:rsid w:val="004E2874"/>
    <w:rsid w:val="004E2F82"/>
    <w:rsid w:val="004E2FF8"/>
    <w:rsid w:val="004E3810"/>
    <w:rsid w:val="004E3D17"/>
    <w:rsid w:val="004E454A"/>
    <w:rsid w:val="004E5355"/>
    <w:rsid w:val="004E5A09"/>
    <w:rsid w:val="004E5BD5"/>
    <w:rsid w:val="004E5E5A"/>
    <w:rsid w:val="004E600A"/>
    <w:rsid w:val="004E62D9"/>
    <w:rsid w:val="004E7030"/>
    <w:rsid w:val="004E71B1"/>
    <w:rsid w:val="004E7B29"/>
    <w:rsid w:val="004E7F98"/>
    <w:rsid w:val="004F078E"/>
    <w:rsid w:val="004F107F"/>
    <w:rsid w:val="004F1122"/>
    <w:rsid w:val="004F12D8"/>
    <w:rsid w:val="004F1445"/>
    <w:rsid w:val="004F15B0"/>
    <w:rsid w:val="004F210F"/>
    <w:rsid w:val="004F22AA"/>
    <w:rsid w:val="004F2E95"/>
    <w:rsid w:val="004F36BE"/>
    <w:rsid w:val="004F3799"/>
    <w:rsid w:val="004F3A07"/>
    <w:rsid w:val="004F3E42"/>
    <w:rsid w:val="004F3F13"/>
    <w:rsid w:val="004F4589"/>
    <w:rsid w:val="004F472E"/>
    <w:rsid w:val="004F4C1B"/>
    <w:rsid w:val="004F5183"/>
    <w:rsid w:val="004F55B1"/>
    <w:rsid w:val="004F5A74"/>
    <w:rsid w:val="004F5FBF"/>
    <w:rsid w:val="004F63ED"/>
    <w:rsid w:val="004F649C"/>
    <w:rsid w:val="004F65DA"/>
    <w:rsid w:val="004F6906"/>
    <w:rsid w:val="004F6B88"/>
    <w:rsid w:val="004F7068"/>
    <w:rsid w:val="004F7072"/>
    <w:rsid w:val="004F73B0"/>
    <w:rsid w:val="004F779D"/>
    <w:rsid w:val="004F7C60"/>
    <w:rsid w:val="00500711"/>
    <w:rsid w:val="0050082F"/>
    <w:rsid w:val="00500B5C"/>
    <w:rsid w:val="00500C35"/>
    <w:rsid w:val="00501BF9"/>
    <w:rsid w:val="00501CA3"/>
    <w:rsid w:val="00502CC1"/>
    <w:rsid w:val="00503128"/>
    <w:rsid w:val="00503577"/>
    <w:rsid w:val="0050490B"/>
    <w:rsid w:val="0050517B"/>
    <w:rsid w:val="00505766"/>
    <w:rsid w:val="00506173"/>
    <w:rsid w:val="0050652B"/>
    <w:rsid w:val="00506A24"/>
    <w:rsid w:val="00506C75"/>
    <w:rsid w:val="00506CA5"/>
    <w:rsid w:val="00506E5A"/>
    <w:rsid w:val="00510133"/>
    <w:rsid w:val="00510175"/>
    <w:rsid w:val="00511B56"/>
    <w:rsid w:val="00511E8E"/>
    <w:rsid w:val="0051212E"/>
    <w:rsid w:val="0051318F"/>
    <w:rsid w:val="00513744"/>
    <w:rsid w:val="00513B52"/>
    <w:rsid w:val="00513DC9"/>
    <w:rsid w:val="00514141"/>
    <w:rsid w:val="005152D0"/>
    <w:rsid w:val="005157AE"/>
    <w:rsid w:val="00515BE4"/>
    <w:rsid w:val="00516050"/>
    <w:rsid w:val="005170A1"/>
    <w:rsid w:val="005174F1"/>
    <w:rsid w:val="00517778"/>
    <w:rsid w:val="00520EAB"/>
    <w:rsid w:val="00521433"/>
    <w:rsid w:val="00521AF9"/>
    <w:rsid w:val="00522AFB"/>
    <w:rsid w:val="00522F09"/>
    <w:rsid w:val="0052373F"/>
    <w:rsid w:val="005237C3"/>
    <w:rsid w:val="00523E22"/>
    <w:rsid w:val="00523ED9"/>
    <w:rsid w:val="00523EF4"/>
    <w:rsid w:val="0052423C"/>
    <w:rsid w:val="005247B4"/>
    <w:rsid w:val="00526387"/>
    <w:rsid w:val="00526933"/>
    <w:rsid w:val="00526AA6"/>
    <w:rsid w:val="00526B58"/>
    <w:rsid w:val="00526E50"/>
    <w:rsid w:val="005275AF"/>
    <w:rsid w:val="00527A05"/>
    <w:rsid w:val="0053043B"/>
    <w:rsid w:val="0053139B"/>
    <w:rsid w:val="005315D7"/>
    <w:rsid w:val="005317FE"/>
    <w:rsid w:val="005325DF"/>
    <w:rsid w:val="0053263A"/>
    <w:rsid w:val="0053269E"/>
    <w:rsid w:val="00532EA9"/>
    <w:rsid w:val="00533663"/>
    <w:rsid w:val="005340B9"/>
    <w:rsid w:val="005346FA"/>
    <w:rsid w:val="00534C82"/>
    <w:rsid w:val="005350A1"/>
    <w:rsid w:val="0053567A"/>
    <w:rsid w:val="00535F3D"/>
    <w:rsid w:val="005361E5"/>
    <w:rsid w:val="00536C82"/>
    <w:rsid w:val="005377F1"/>
    <w:rsid w:val="00537A10"/>
    <w:rsid w:val="00537B28"/>
    <w:rsid w:val="00537B81"/>
    <w:rsid w:val="00540492"/>
    <w:rsid w:val="0054083A"/>
    <w:rsid w:val="00541579"/>
    <w:rsid w:val="005417D5"/>
    <w:rsid w:val="00542050"/>
    <w:rsid w:val="00542052"/>
    <w:rsid w:val="00542200"/>
    <w:rsid w:val="00542C25"/>
    <w:rsid w:val="00542CEF"/>
    <w:rsid w:val="00542E70"/>
    <w:rsid w:val="00543665"/>
    <w:rsid w:val="0054387D"/>
    <w:rsid w:val="00543885"/>
    <w:rsid w:val="00544D59"/>
    <w:rsid w:val="00545189"/>
    <w:rsid w:val="0054552A"/>
    <w:rsid w:val="005458E0"/>
    <w:rsid w:val="00545C83"/>
    <w:rsid w:val="00545E91"/>
    <w:rsid w:val="0054678D"/>
    <w:rsid w:val="005474B2"/>
    <w:rsid w:val="00550071"/>
    <w:rsid w:val="0055010D"/>
    <w:rsid w:val="00550362"/>
    <w:rsid w:val="00550EA9"/>
    <w:rsid w:val="00551057"/>
    <w:rsid w:val="005511F3"/>
    <w:rsid w:val="00551330"/>
    <w:rsid w:val="0055163D"/>
    <w:rsid w:val="00552793"/>
    <w:rsid w:val="00552948"/>
    <w:rsid w:val="00553EB3"/>
    <w:rsid w:val="0055502C"/>
    <w:rsid w:val="00555D91"/>
    <w:rsid w:val="00556499"/>
    <w:rsid w:val="0055651B"/>
    <w:rsid w:val="00556813"/>
    <w:rsid w:val="00556850"/>
    <w:rsid w:val="00556BFC"/>
    <w:rsid w:val="00556FF0"/>
    <w:rsid w:val="00556FF8"/>
    <w:rsid w:val="005570B0"/>
    <w:rsid w:val="00557361"/>
    <w:rsid w:val="005574D7"/>
    <w:rsid w:val="00557D0D"/>
    <w:rsid w:val="0056035D"/>
    <w:rsid w:val="00560515"/>
    <w:rsid w:val="00561094"/>
    <w:rsid w:val="00561845"/>
    <w:rsid w:val="00561A39"/>
    <w:rsid w:val="00561E9B"/>
    <w:rsid w:val="0056202E"/>
    <w:rsid w:val="00562A59"/>
    <w:rsid w:val="00562D6A"/>
    <w:rsid w:val="005636FA"/>
    <w:rsid w:val="00563772"/>
    <w:rsid w:val="00563A5E"/>
    <w:rsid w:val="00563CFD"/>
    <w:rsid w:val="00563EEC"/>
    <w:rsid w:val="00564108"/>
    <w:rsid w:val="005641A5"/>
    <w:rsid w:val="005646F1"/>
    <w:rsid w:val="00564AB4"/>
    <w:rsid w:val="00564D76"/>
    <w:rsid w:val="00565303"/>
    <w:rsid w:val="00565F2F"/>
    <w:rsid w:val="00566167"/>
    <w:rsid w:val="005664AE"/>
    <w:rsid w:val="005665A8"/>
    <w:rsid w:val="0056667D"/>
    <w:rsid w:val="0056674D"/>
    <w:rsid w:val="005668E7"/>
    <w:rsid w:val="00566D94"/>
    <w:rsid w:val="005677BA"/>
    <w:rsid w:val="0056783A"/>
    <w:rsid w:val="00567A71"/>
    <w:rsid w:val="00567F61"/>
    <w:rsid w:val="00570381"/>
    <w:rsid w:val="00570431"/>
    <w:rsid w:val="005704FC"/>
    <w:rsid w:val="00570510"/>
    <w:rsid w:val="005711D0"/>
    <w:rsid w:val="005714CA"/>
    <w:rsid w:val="0057185B"/>
    <w:rsid w:val="00571BB6"/>
    <w:rsid w:val="0057306F"/>
    <w:rsid w:val="00573CE9"/>
    <w:rsid w:val="00573E27"/>
    <w:rsid w:val="005758F7"/>
    <w:rsid w:val="00575D33"/>
    <w:rsid w:val="00577F3C"/>
    <w:rsid w:val="0058013B"/>
    <w:rsid w:val="005802B4"/>
    <w:rsid w:val="005808E1"/>
    <w:rsid w:val="00580EC0"/>
    <w:rsid w:val="00581195"/>
    <w:rsid w:val="005812FD"/>
    <w:rsid w:val="005816D7"/>
    <w:rsid w:val="005816DB"/>
    <w:rsid w:val="00582351"/>
    <w:rsid w:val="00582365"/>
    <w:rsid w:val="00582CAA"/>
    <w:rsid w:val="00583184"/>
    <w:rsid w:val="005832D5"/>
    <w:rsid w:val="00583AC1"/>
    <w:rsid w:val="00583B20"/>
    <w:rsid w:val="00585266"/>
    <w:rsid w:val="005852CD"/>
    <w:rsid w:val="00585816"/>
    <w:rsid w:val="00585834"/>
    <w:rsid w:val="00586351"/>
    <w:rsid w:val="00586773"/>
    <w:rsid w:val="00586A83"/>
    <w:rsid w:val="00586EA9"/>
    <w:rsid w:val="005876CA"/>
    <w:rsid w:val="00587741"/>
    <w:rsid w:val="00590567"/>
    <w:rsid w:val="005911AC"/>
    <w:rsid w:val="0059190F"/>
    <w:rsid w:val="00591AC2"/>
    <w:rsid w:val="00592362"/>
    <w:rsid w:val="00592C4B"/>
    <w:rsid w:val="00592D5E"/>
    <w:rsid w:val="0059330A"/>
    <w:rsid w:val="0059338D"/>
    <w:rsid w:val="00593A0F"/>
    <w:rsid w:val="00593E7E"/>
    <w:rsid w:val="0059425F"/>
    <w:rsid w:val="00594708"/>
    <w:rsid w:val="005949A8"/>
    <w:rsid w:val="005952BF"/>
    <w:rsid w:val="00595407"/>
    <w:rsid w:val="005959A7"/>
    <w:rsid w:val="00595D38"/>
    <w:rsid w:val="005962E9"/>
    <w:rsid w:val="0059632A"/>
    <w:rsid w:val="00596587"/>
    <w:rsid w:val="005969B4"/>
    <w:rsid w:val="00596B80"/>
    <w:rsid w:val="00596E0E"/>
    <w:rsid w:val="00597771"/>
    <w:rsid w:val="00597F5F"/>
    <w:rsid w:val="005A0999"/>
    <w:rsid w:val="005A0CA4"/>
    <w:rsid w:val="005A0DAD"/>
    <w:rsid w:val="005A2EA1"/>
    <w:rsid w:val="005A34CE"/>
    <w:rsid w:val="005A3C0C"/>
    <w:rsid w:val="005A3CB2"/>
    <w:rsid w:val="005A43DC"/>
    <w:rsid w:val="005A4411"/>
    <w:rsid w:val="005A498B"/>
    <w:rsid w:val="005A5522"/>
    <w:rsid w:val="005A627B"/>
    <w:rsid w:val="005A6672"/>
    <w:rsid w:val="005A68DC"/>
    <w:rsid w:val="005A7195"/>
    <w:rsid w:val="005A7548"/>
    <w:rsid w:val="005B00DD"/>
    <w:rsid w:val="005B0116"/>
    <w:rsid w:val="005B0278"/>
    <w:rsid w:val="005B09B8"/>
    <w:rsid w:val="005B133B"/>
    <w:rsid w:val="005B1664"/>
    <w:rsid w:val="005B20DA"/>
    <w:rsid w:val="005B2A02"/>
    <w:rsid w:val="005B2C03"/>
    <w:rsid w:val="005B3A53"/>
    <w:rsid w:val="005B3E94"/>
    <w:rsid w:val="005B5A75"/>
    <w:rsid w:val="005B61B8"/>
    <w:rsid w:val="005B6D74"/>
    <w:rsid w:val="005B72B4"/>
    <w:rsid w:val="005B7743"/>
    <w:rsid w:val="005B7A3E"/>
    <w:rsid w:val="005C0475"/>
    <w:rsid w:val="005C0535"/>
    <w:rsid w:val="005C05FF"/>
    <w:rsid w:val="005C0672"/>
    <w:rsid w:val="005C1672"/>
    <w:rsid w:val="005C2773"/>
    <w:rsid w:val="005C3D71"/>
    <w:rsid w:val="005C4075"/>
    <w:rsid w:val="005C4817"/>
    <w:rsid w:val="005C4CB3"/>
    <w:rsid w:val="005C5155"/>
    <w:rsid w:val="005C5266"/>
    <w:rsid w:val="005C60CA"/>
    <w:rsid w:val="005C6365"/>
    <w:rsid w:val="005C6723"/>
    <w:rsid w:val="005C6F7B"/>
    <w:rsid w:val="005C724A"/>
    <w:rsid w:val="005C7A3C"/>
    <w:rsid w:val="005D06EA"/>
    <w:rsid w:val="005D0EFE"/>
    <w:rsid w:val="005D219D"/>
    <w:rsid w:val="005D252E"/>
    <w:rsid w:val="005D289A"/>
    <w:rsid w:val="005D2980"/>
    <w:rsid w:val="005D2B1C"/>
    <w:rsid w:val="005D3394"/>
    <w:rsid w:val="005D362A"/>
    <w:rsid w:val="005D44EE"/>
    <w:rsid w:val="005D4C8F"/>
    <w:rsid w:val="005D4F64"/>
    <w:rsid w:val="005D51FF"/>
    <w:rsid w:val="005D5C28"/>
    <w:rsid w:val="005D62BC"/>
    <w:rsid w:val="005D6423"/>
    <w:rsid w:val="005D659B"/>
    <w:rsid w:val="005D6765"/>
    <w:rsid w:val="005D6AE8"/>
    <w:rsid w:val="005D78E8"/>
    <w:rsid w:val="005E086B"/>
    <w:rsid w:val="005E08CB"/>
    <w:rsid w:val="005E10FA"/>
    <w:rsid w:val="005E112B"/>
    <w:rsid w:val="005E1279"/>
    <w:rsid w:val="005E1F3B"/>
    <w:rsid w:val="005E28CD"/>
    <w:rsid w:val="005E2E2E"/>
    <w:rsid w:val="005E3717"/>
    <w:rsid w:val="005E3DEA"/>
    <w:rsid w:val="005E4B5A"/>
    <w:rsid w:val="005E4FB3"/>
    <w:rsid w:val="005E526F"/>
    <w:rsid w:val="005E5569"/>
    <w:rsid w:val="005E5BCA"/>
    <w:rsid w:val="005E6218"/>
    <w:rsid w:val="005E6513"/>
    <w:rsid w:val="005E66FE"/>
    <w:rsid w:val="005E6F2D"/>
    <w:rsid w:val="005E7444"/>
    <w:rsid w:val="005E77DD"/>
    <w:rsid w:val="005E7AD5"/>
    <w:rsid w:val="005E7C21"/>
    <w:rsid w:val="005F0674"/>
    <w:rsid w:val="005F0BE3"/>
    <w:rsid w:val="005F0D19"/>
    <w:rsid w:val="005F0DDE"/>
    <w:rsid w:val="005F19DE"/>
    <w:rsid w:val="005F1B0E"/>
    <w:rsid w:val="005F1B35"/>
    <w:rsid w:val="005F1D2A"/>
    <w:rsid w:val="005F2DB8"/>
    <w:rsid w:val="005F39A3"/>
    <w:rsid w:val="005F4697"/>
    <w:rsid w:val="005F5764"/>
    <w:rsid w:val="005F5C14"/>
    <w:rsid w:val="005F5F2E"/>
    <w:rsid w:val="005F639A"/>
    <w:rsid w:val="005F63FD"/>
    <w:rsid w:val="005F6EA0"/>
    <w:rsid w:val="005F717A"/>
    <w:rsid w:val="005F748B"/>
    <w:rsid w:val="005F7686"/>
    <w:rsid w:val="005F7713"/>
    <w:rsid w:val="005F7A6C"/>
    <w:rsid w:val="005F7AA0"/>
    <w:rsid w:val="005F7C0C"/>
    <w:rsid w:val="005F7F31"/>
    <w:rsid w:val="006000DA"/>
    <w:rsid w:val="0060056F"/>
    <w:rsid w:val="00600B91"/>
    <w:rsid w:val="00601598"/>
    <w:rsid w:val="00601986"/>
    <w:rsid w:val="00601C51"/>
    <w:rsid w:val="00601DA9"/>
    <w:rsid w:val="0060299D"/>
    <w:rsid w:val="006033BE"/>
    <w:rsid w:val="0060345C"/>
    <w:rsid w:val="006035D2"/>
    <w:rsid w:val="00604212"/>
    <w:rsid w:val="006045F5"/>
    <w:rsid w:val="0060465D"/>
    <w:rsid w:val="006050E9"/>
    <w:rsid w:val="0060564A"/>
    <w:rsid w:val="00605E60"/>
    <w:rsid w:val="00605F11"/>
    <w:rsid w:val="00607210"/>
    <w:rsid w:val="006076D0"/>
    <w:rsid w:val="00607E46"/>
    <w:rsid w:val="00607F68"/>
    <w:rsid w:val="006113B0"/>
    <w:rsid w:val="006116F6"/>
    <w:rsid w:val="00611B59"/>
    <w:rsid w:val="00612006"/>
    <w:rsid w:val="00612466"/>
    <w:rsid w:val="006124D6"/>
    <w:rsid w:val="00612AFA"/>
    <w:rsid w:val="00612BBF"/>
    <w:rsid w:val="00612F2E"/>
    <w:rsid w:val="00613077"/>
    <w:rsid w:val="0061321B"/>
    <w:rsid w:val="00615AB3"/>
    <w:rsid w:val="00616824"/>
    <w:rsid w:val="00617C15"/>
    <w:rsid w:val="00620937"/>
    <w:rsid w:val="0062149E"/>
    <w:rsid w:val="00622005"/>
    <w:rsid w:val="00623328"/>
    <w:rsid w:val="00623660"/>
    <w:rsid w:val="00624441"/>
    <w:rsid w:val="0062455F"/>
    <w:rsid w:val="00624683"/>
    <w:rsid w:val="00624A56"/>
    <w:rsid w:val="00624FFE"/>
    <w:rsid w:val="0062521C"/>
    <w:rsid w:val="00625C9B"/>
    <w:rsid w:val="00626107"/>
    <w:rsid w:val="006265C2"/>
    <w:rsid w:val="00626B2F"/>
    <w:rsid w:val="00626B61"/>
    <w:rsid w:val="00626D5B"/>
    <w:rsid w:val="0062715D"/>
    <w:rsid w:val="00627630"/>
    <w:rsid w:val="0063007C"/>
    <w:rsid w:val="006300B7"/>
    <w:rsid w:val="0063122D"/>
    <w:rsid w:val="0063139F"/>
    <w:rsid w:val="0063169B"/>
    <w:rsid w:val="00631872"/>
    <w:rsid w:val="0063255C"/>
    <w:rsid w:val="006334D4"/>
    <w:rsid w:val="00634200"/>
    <w:rsid w:val="00634241"/>
    <w:rsid w:val="0063448F"/>
    <w:rsid w:val="0063473B"/>
    <w:rsid w:val="00634E99"/>
    <w:rsid w:val="006356B1"/>
    <w:rsid w:val="00636687"/>
    <w:rsid w:val="006367AF"/>
    <w:rsid w:val="00636852"/>
    <w:rsid w:val="00636A01"/>
    <w:rsid w:val="006371C0"/>
    <w:rsid w:val="00637A13"/>
    <w:rsid w:val="00637BC8"/>
    <w:rsid w:val="00640693"/>
    <w:rsid w:val="00640C5D"/>
    <w:rsid w:val="00640C9A"/>
    <w:rsid w:val="006411DE"/>
    <w:rsid w:val="00641BB2"/>
    <w:rsid w:val="006421A0"/>
    <w:rsid w:val="0064262F"/>
    <w:rsid w:val="00642836"/>
    <w:rsid w:val="006430D2"/>
    <w:rsid w:val="00644022"/>
    <w:rsid w:val="00645108"/>
    <w:rsid w:val="00645262"/>
    <w:rsid w:val="00645B14"/>
    <w:rsid w:val="00645E78"/>
    <w:rsid w:val="0064652E"/>
    <w:rsid w:val="006467B5"/>
    <w:rsid w:val="00647135"/>
    <w:rsid w:val="00647555"/>
    <w:rsid w:val="0064765C"/>
    <w:rsid w:val="00647A69"/>
    <w:rsid w:val="00647C04"/>
    <w:rsid w:val="00647C0A"/>
    <w:rsid w:val="0065015A"/>
    <w:rsid w:val="00650A53"/>
    <w:rsid w:val="00650B33"/>
    <w:rsid w:val="00651214"/>
    <w:rsid w:val="006513CC"/>
    <w:rsid w:val="00651F94"/>
    <w:rsid w:val="00651FA5"/>
    <w:rsid w:val="006521E5"/>
    <w:rsid w:val="0065300E"/>
    <w:rsid w:val="006533CF"/>
    <w:rsid w:val="006536D7"/>
    <w:rsid w:val="00653747"/>
    <w:rsid w:val="00654682"/>
    <w:rsid w:val="00654997"/>
    <w:rsid w:val="00654EC5"/>
    <w:rsid w:val="006556F8"/>
    <w:rsid w:val="006558BF"/>
    <w:rsid w:val="00655FE8"/>
    <w:rsid w:val="00656576"/>
    <w:rsid w:val="0065667E"/>
    <w:rsid w:val="006567ED"/>
    <w:rsid w:val="00656D5E"/>
    <w:rsid w:val="0065763E"/>
    <w:rsid w:val="00660962"/>
    <w:rsid w:val="00660987"/>
    <w:rsid w:val="00660A88"/>
    <w:rsid w:val="00660C08"/>
    <w:rsid w:val="00661618"/>
    <w:rsid w:val="00661665"/>
    <w:rsid w:val="0066178B"/>
    <w:rsid w:val="0066193B"/>
    <w:rsid w:val="00661FA4"/>
    <w:rsid w:val="006620EF"/>
    <w:rsid w:val="006626D4"/>
    <w:rsid w:val="006643DA"/>
    <w:rsid w:val="00664A4F"/>
    <w:rsid w:val="00664B39"/>
    <w:rsid w:val="00664E20"/>
    <w:rsid w:val="00665457"/>
    <w:rsid w:val="006662CE"/>
    <w:rsid w:val="0066635D"/>
    <w:rsid w:val="00666559"/>
    <w:rsid w:val="00666F73"/>
    <w:rsid w:val="006674AF"/>
    <w:rsid w:val="00667536"/>
    <w:rsid w:val="00667C0B"/>
    <w:rsid w:val="0067034B"/>
    <w:rsid w:val="006710F3"/>
    <w:rsid w:val="006716A3"/>
    <w:rsid w:val="00671A06"/>
    <w:rsid w:val="00671D11"/>
    <w:rsid w:val="006720A5"/>
    <w:rsid w:val="0067337A"/>
    <w:rsid w:val="00673C26"/>
    <w:rsid w:val="00674913"/>
    <w:rsid w:val="00674D77"/>
    <w:rsid w:val="00675F5D"/>
    <w:rsid w:val="00675FCE"/>
    <w:rsid w:val="0067621B"/>
    <w:rsid w:val="00676827"/>
    <w:rsid w:val="00676857"/>
    <w:rsid w:val="00676C5A"/>
    <w:rsid w:val="00676CD0"/>
    <w:rsid w:val="00676FB3"/>
    <w:rsid w:val="006770A9"/>
    <w:rsid w:val="006801A3"/>
    <w:rsid w:val="0068056B"/>
    <w:rsid w:val="00680646"/>
    <w:rsid w:val="006807F2"/>
    <w:rsid w:val="00680833"/>
    <w:rsid w:val="0068085F"/>
    <w:rsid w:val="006813E6"/>
    <w:rsid w:val="006819D0"/>
    <w:rsid w:val="00681AB5"/>
    <w:rsid w:val="00681C66"/>
    <w:rsid w:val="00682BF6"/>
    <w:rsid w:val="00683763"/>
    <w:rsid w:val="006838E2"/>
    <w:rsid w:val="00683BEB"/>
    <w:rsid w:val="00683C3E"/>
    <w:rsid w:val="00683E83"/>
    <w:rsid w:val="006846DF"/>
    <w:rsid w:val="00684CF4"/>
    <w:rsid w:val="00685400"/>
    <w:rsid w:val="00685A8C"/>
    <w:rsid w:val="00685C10"/>
    <w:rsid w:val="006869FD"/>
    <w:rsid w:val="00686AC0"/>
    <w:rsid w:val="00686B7B"/>
    <w:rsid w:val="00687F9B"/>
    <w:rsid w:val="00690155"/>
    <w:rsid w:val="00690469"/>
    <w:rsid w:val="00690A58"/>
    <w:rsid w:val="00690D8D"/>
    <w:rsid w:val="00691705"/>
    <w:rsid w:val="00691C06"/>
    <w:rsid w:val="00691F6C"/>
    <w:rsid w:val="006924F5"/>
    <w:rsid w:val="0069276F"/>
    <w:rsid w:val="00693684"/>
    <w:rsid w:val="0069386C"/>
    <w:rsid w:val="00693CBF"/>
    <w:rsid w:val="0069424D"/>
    <w:rsid w:val="006944D2"/>
    <w:rsid w:val="00694B52"/>
    <w:rsid w:val="00694BC0"/>
    <w:rsid w:val="00695849"/>
    <w:rsid w:val="00695A91"/>
    <w:rsid w:val="0069611A"/>
    <w:rsid w:val="006962B5"/>
    <w:rsid w:val="006967DA"/>
    <w:rsid w:val="00697014"/>
    <w:rsid w:val="0069782E"/>
    <w:rsid w:val="00697A5C"/>
    <w:rsid w:val="00697B23"/>
    <w:rsid w:val="006A0445"/>
    <w:rsid w:val="006A0551"/>
    <w:rsid w:val="006A0661"/>
    <w:rsid w:val="006A09B5"/>
    <w:rsid w:val="006A0C91"/>
    <w:rsid w:val="006A1229"/>
    <w:rsid w:val="006A1653"/>
    <w:rsid w:val="006A16D4"/>
    <w:rsid w:val="006A1A1E"/>
    <w:rsid w:val="006A20E0"/>
    <w:rsid w:val="006A2C3C"/>
    <w:rsid w:val="006A30CC"/>
    <w:rsid w:val="006A30D2"/>
    <w:rsid w:val="006A3944"/>
    <w:rsid w:val="006A3B63"/>
    <w:rsid w:val="006A4006"/>
    <w:rsid w:val="006A40E5"/>
    <w:rsid w:val="006A4C61"/>
    <w:rsid w:val="006A51BC"/>
    <w:rsid w:val="006A53D4"/>
    <w:rsid w:val="006A5E95"/>
    <w:rsid w:val="006A632F"/>
    <w:rsid w:val="006A70A9"/>
    <w:rsid w:val="006B02F2"/>
    <w:rsid w:val="006B05A2"/>
    <w:rsid w:val="006B09ED"/>
    <w:rsid w:val="006B0FFD"/>
    <w:rsid w:val="006B26FE"/>
    <w:rsid w:val="006B2B71"/>
    <w:rsid w:val="006B2C2B"/>
    <w:rsid w:val="006B2FB2"/>
    <w:rsid w:val="006B4686"/>
    <w:rsid w:val="006B4E22"/>
    <w:rsid w:val="006B5148"/>
    <w:rsid w:val="006B55AE"/>
    <w:rsid w:val="006B6B07"/>
    <w:rsid w:val="006B6CFA"/>
    <w:rsid w:val="006B6F48"/>
    <w:rsid w:val="006B7186"/>
    <w:rsid w:val="006B7669"/>
    <w:rsid w:val="006B7698"/>
    <w:rsid w:val="006B7CA1"/>
    <w:rsid w:val="006C07E3"/>
    <w:rsid w:val="006C0A5F"/>
    <w:rsid w:val="006C1172"/>
    <w:rsid w:val="006C1AEA"/>
    <w:rsid w:val="006C2835"/>
    <w:rsid w:val="006C2D19"/>
    <w:rsid w:val="006C356F"/>
    <w:rsid w:val="006C4018"/>
    <w:rsid w:val="006C4345"/>
    <w:rsid w:val="006C45EB"/>
    <w:rsid w:val="006C467E"/>
    <w:rsid w:val="006C4D64"/>
    <w:rsid w:val="006C50C7"/>
    <w:rsid w:val="006C517F"/>
    <w:rsid w:val="006C58C3"/>
    <w:rsid w:val="006C635D"/>
    <w:rsid w:val="006C647D"/>
    <w:rsid w:val="006C75D4"/>
    <w:rsid w:val="006C7E98"/>
    <w:rsid w:val="006D00D1"/>
    <w:rsid w:val="006D0580"/>
    <w:rsid w:val="006D08EC"/>
    <w:rsid w:val="006D0DAA"/>
    <w:rsid w:val="006D139A"/>
    <w:rsid w:val="006D15E8"/>
    <w:rsid w:val="006D1BE8"/>
    <w:rsid w:val="006D25E5"/>
    <w:rsid w:val="006D28C5"/>
    <w:rsid w:val="006D29B9"/>
    <w:rsid w:val="006D2C58"/>
    <w:rsid w:val="006D3440"/>
    <w:rsid w:val="006D3570"/>
    <w:rsid w:val="006D453B"/>
    <w:rsid w:val="006D4CCA"/>
    <w:rsid w:val="006D6304"/>
    <w:rsid w:val="006D6B2C"/>
    <w:rsid w:val="006D6DFE"/>
    <w:rsid w:val="006D7352"/>
    <w:rsid w:val="006D73F7"/>
    <w:rsid w:val="006D755C"/>
    <w:rsid w:val="006E009F"/>
    <w:rsid w:val="006E0B8F"/>
    <w:rsid w:val="006E0E89"/>
    <w:rsid w:val="006E107C"/>
    <w:rsid w:val="006E1F41"/>
    <w:rsid w:val="006E2026"/>
    <w:rsid w:val="006E2DCB"/>
    <w:rsid w:val="006E343F"/>
    <w:rsid w:val="006E34B1"/>
    <w:rsid w:val="006E4285"/>
    <w:rsid w:val="006E440D"/>
    <w:rsid w:val="006E4429"/>
    <w:rsid w:val="006E4B91"/>
    <w:rsid w:val="006E4E18"/>
    <w:rsid w:val="006E4E5C"/>
    <w:rsid w:val="006E54F8"/>
    <w:rsid w:val="006E5650"/>
    <w:rsid w:val="006E57FF"/>
    <w:rsid w:val="006E5984"/>
    <w:rsid w:val="006E657A"/>
    <w:rsid w:val="006E6A5E"/>
    <w:rsid w:val="006E6FFA"/>
    <w:rsid w:val="006E7955"/>
    <w:rsid w:val="006F0317"/>
    <w:rsid w:val="006F16F3"/>
    <w:rsid w:val="006F2263"/>
    <w:rsid w:val="006F22AB"/>
    <w:rsid w:val="006F254C"/>
    <w:rsid w:val="006F29B9"/>
    <w:rsid w:val="006F33B6"/>
    <w:rsid w:val="006F4709"/>
    <w:rsid w:val="006F4B54"/>
    <w:rsid w:val="006F5185"/>
    <w:rsid w:val="006F5964"/>
    <w:rsid w:val="006F5F97"/>
    <w:rsid w:val="006F6060"/>
    <w:rsid w:val="006F64A3"/>
    <w:rsid w:val="006F692A"/>
    <w:rsid w:val="006F6A55"/>
    <w:rsid w:val="006F6D32"/>
    <w:rsid w:val="006F6F2D"/>
    <w:rsid w:val="006F6FD9"/>
    <w:rsid w:val="006F7794"/>
    <w:rsid w:val="006F7F36"/>
    <w:rsid w:val="007001A4"/>
    <w:rsid w:val="007004B1"/>
    <w:rsid w:val="00700645"/>
    <w:rsid w:val="00700E3D"/>
    <w:rsid w:val="00701084"/>
    <w:rsid w:val="00701ABF"/>
    <w:rsid w:val="00702018"/>
    <w:rsid w:val="00702148"/>
    <w:rsid w:val="0070248F"/>
    <w:rsid w:val="00703979"/>
    <w:rsid w:val="00703F64"/>
    <w:rsid w:val="00704078"/>
    <w:rsid w:val="00704309"/>
    <w:rsid w:val="00704BCC"/>
    <w:rsid w:val="007051B1"/>
    <w:rsid w:val="00705B1F"/>
    <w:rsid w:val="00705DC6"/>
    <w:rsid w:val="007060E0"/>
    <w:rsid w:val="00707078"/>
    <w:rsid w:val="00707743"/>
    <w:rsid w:val="007077A1"/>
    <w:rsid w:val="00707B44"/>
    <w:rsid w:val="00707DEF"/>
    <w:rsid w:val="00710AEB"/>
    <w:rsid w:val="00710E3F"/>
    <w:rsid w:val="00711361"/>
    <w:rsid w:val="00712226"/>
    <w:rsid w:val="00712380"/>
    <w:rsid w:val="00712384"/>
    <w:rsid w:val="0071259D"/>
    <w:rsid w:val="00712A37"/>
    <w:rsid w:val="00712A57"/>
    <w:rsid w:val="00712D1E"/>
    <w:rsid w:val="00713139"/>
    <w:rsid w:val="00713D6A"/>
    <w:rsid w:val="00713F72"/>
    <w:rsid w:val="007146A3"/>
    <w:rsid w:val="007154EF"/>
    <w:rsid w:val="00715878"/>
    <w:rsid w:val="00716152"/>
    <w:rsid w:val="00716F5B"/>
    <w:rsid w:val="00717854"/>
    <w:rsid w:val="00717F7E"/>
    <w:rsid w:val="00720779"/>
    <w:rsid w:val="007208E6"/>
    <w:rsid w:val="007217A0"/>
    <w:rsid w:val="0072197A"/>
    <w:rsid w:val="00721AB6"/>
    <w:rsid w:val="0072211D"/>
    <w:rsid w:val="007234EF"/>
    <w:rsid w:val="00724566"/>
    <w:rsid w:val="007245E8"/>
    <w:rsid w:val="0072516A"/>
    <w:rsid w:val="00726B09"/>
    <w:rsid w:val="00726B6D"/>
    <w:rsid w:val="0072715C"/>
    <w:rsid w:val="00727CF6"/>
    <w:rsid w:val="0073035F"/>
    <w:rsid w:val="00730D43"/>
    <w:rsid w:val="007311ED"/>
    <w:rsid w:val="00731527"/>
    <w:rsid w:val="007321CD"/>
    <w:rsid w:val="007321E2"/>
    <w:rsid w:val="00732C27"/>
    <w:rsid w:val="007334B2"/>
    <w:rsid w:val="00734208"/>
    <w:rsid w:val="00735E04"/>
    <w:rsid w:val="00736079"/>
    <w:rsid w:val="007360DC"/>
    <w:rsid w:val="00736406"/>
    <w:rsid w:val="0073668C"/>
    <w:rsid w:val="00736775"/>
    <w:rsid w:val="00736BCD"/>
    <w:rsid w:val="00737393"/>
    <w:rsid w:val="007400FB"/>
    <w:rsid w:val="007401A2"/>
    <w:rsid w:val="00740328"/>
    <w:rsid w:val="00740BED"/>
    <w:rsid w:val="00740D29"/>
    <w:rsid w:val="00741092"/>
    <w:rsid w:val="00743755"/>
    <w:rsid w:val="0074398E"/>
    <w:rsid w:val="00744082"/>
    <w:rsid w:val="00744824"/>
    <w:rsid w:val="00745267"/>
    <w:rsid w:val="00745355"/>
    <w:rsid w:val="007453EF"/>
    <w:rsid w:val="00745BDE"/>
    <w:rsid w:val="00745E19"/>
    <w:rsid w:val="00746AB3"/>
    <w:rsid w:val="00746D78"/>
    <w:rsid w:val="007476A8"/>
    <w:rsid w:val="007476FC"/>
    <w:rsid w:val="0074791F"/>
    <w:rsid w:val="00747E29"/>
    <w:rsid w:val="007505CA"/>
    <w:rsid w:val="00750B40"/>
    <w:rsid w:val="00751574"/>
    <w:rsid w:val="00751C9C"/>
    <w:rsid w:val="007522FE"/>
    <w:rsid w:val="00752C80"/>
    <w:rsid w:val="00752C9E"/>
    <w:rsid w:val="007532B8"/>
    <w:rsid w:val="007533B4"/>
    <w:rsid w:val="007535CC"/>
    <w:rsid w:val="00753923"/>
    <w:rsid w:val="007542CB"/>
    <w:rsid w:val="0075475E"/>
    <w:rsid w:val="00754E13"/>
    <w:rsid w:val="00755319"/>
    <w:rsid w:val="00756C45"/>
    <w:rsid w:val="00756E1F"/>
    <w:rsid w:val="00760433"/>
    <w:rsid w:val="00762025"/>
    <w:rsid w:val="007621F5"/>
    <w:rsid w:val="00762A44"/>
    <w:rsid w:val="00763160"/>
    <w:rsid w:val="0076322B"/>
    <w:rsid w:val="0076380D"/>
    <w:rsid w:val="00763B30"/>
    <w:rsid w:val="0076437C"/>
    <w:rsid w:val="0076443C"/>
    <w:rsid w:val="0076490F"/>
    <w:rsid w:val="00764D99"/>
    <w:rsid w:val="00764E87"/>
    <w:rsid w:val="00765B37"/>
    <w:rsid w:val="00766690"/>
    <w:rsid w:val="007666F8"/>
    <w:rsid w:val="00766D07"/>
    <w:rsid w:val="007677E7"/>
    <w:rsid w:val="0076794B"/>
    <w:rsid w:val="00767A09"/>
    <w:rsid w:val="00770AA1"/>
    <w:rsid w:val="007717F7"/>
    <w:rsid w:val="00771CEA"/>
    <w:rsid w:val="007720F5"/>
    <w:rsid w:val="0077223A"/>
    <w:rsid w:val="00772FD9"/>
    <w:rsid w:val="0077305B"/>
    <w:rsid w:val="0077332D"/>
    <w:rsid w:val="007735FA"/>
    <w:rsid w:val="00773ED0"/>
    <w:rsid w:val="00775030"/>
    <w:rsid w:val="00775741"/>
    <w:rsid w:val="00775AFA"/>
    <w:rsid w:val="00775EF7"/>
    <w:rsid w:val="00777030"/>
    <w:rsid w:val="0077765E"/>
    <w:rsid w:val="00777868"/>
    <w:rsid w:val="00777EC6"/>
    <w:rsid w:val="00780369"/>
    <w:rsid w:val="00780ABF"/>
    <w:rsid w:val="00780FF7"/>
    <w:rsid w:val="0078123C"/>
    <w:rsid w:val="00781EB7"/>
    <w:rsid w:val="007846B8"/>
    <w:rsid w:val="007849A2"/>
    <w:rsid w:val="00785F9D"/>
    <w:rsid w:val="00785FF6"/>
    <w:rsid w:val="007867DF"/>
    <w:rsid w:val="00786F35"/>
    <w:rsid w:val="00787516"/>
    <w:rsid w:val="0078778F"/>
    <w:rsid w:val="00787982"/>
    <w:rsid w:val="00787CA9"/>
    <w:rsid w:val="00790AAE"/>
    <w:rsid w:val="007916F0"/>
    <w:rsid w:val="00791D50"/>
    <w:rsid w:val="00792FBD"/>
    <w:rsid w:val="007930FD"/>
    <w:rsid w:val="00795938"/>
    <w:rsid w:val="00795C73"/>
    <w:rsid w:val="0079632D"/>
    <w:rsid w:val="00796387"/>
    <w:rsid w:val="00797321"/>
    <w:rsid w:val="007977D7"/>
    <w:rsid w:val="00797E00"/>
    <w:rsid w:val="007A0D67"/>
    <w:rsid w:val="007A15F0"/>
    <w:rsid w:val="007A214D"/>
    <w:rsid w:val="007A2551"/>
    <w:rsid w:val="007A2A10"/>
    <w:rsid w:val="007A2A4B"/>
    <w:rsid w:val="007A2C0E"/>
    <w:rsid w:val="007A2DB8"/>
    <w:rsid w:val="007A3075"/>
    <w:rsid w:val="007A38BC"/>
    <w:rsid w:val="007A3D06"/>
    <w:rsid w:val="007A4326"/>
    <w:rsid w:val="007A4654"/>
    <w:rsid w:val="007A5295"/>
    <w:rsid w:val="007A53A4"/>
    <w:rsid w:val="007A6107"/>
    <w:rsid w:val="007A61E7"/>
    <w:rsid w:val="007A7232"/>
    <w:rsid w:val="007A7BAA"/>
    <w:rsid w:val="007B0168"/>
    <w:rsid w:val="007B0173"/>
    <w:rsid w:val="007B0844"/>
    <w:rsid w:val="007B0A1B"/>
    <w:rsid w:val="007B274C"/>
    <w:rsid w:val="007B34F5"/>
    <w:rsid w:val="007B5064"/>
    <w:rsid w:val="007B552A"/>
    <w:rsid w:val="007B5E1D"/>
    <w:rsid w:val="007B77AE"/>
    <w:rsid w:val="007B7D9E"/>
    <w:rsid w:val="007B7EB8"/>
    <w:rsid w:val="007C05D3"/>
    <w:rsid w:val="007C0730"/>
    <w:rsid w:val="007C1125"/>
    <w:rsid w:val="007C13F1"/>
    <w:rsid w:val="007C2231"/>
    <w:rsid w:val="007C282E"/>
    <w:rsid w:val="007C2A0B"/>
    <w:rsid w:val="007C2CE9"/>
    <w:rsid w:val="007C2D18"/>
    <w:rsid w:val="007C303B"/>
    <w:rsid w:val="007C37F2"/>
    <w:rsid w:val="007C383F"/>
    <w:rsid w:val="007C3EFD"/>
    <w:rsid w:val="007C3F54"/>
    <w:rsid w:val="007C42BA"/>
    <w:rsid w:val="007C450A"/>
    <w:rsid w:val="007C4888"/>
    <w:rsid w:val="007C5139"/>
    <w:rsid w:val="007C652E"/>
    <w:rsid w:val="007C6986"/>
    <w:rsid w:val="007C715A"/>
    <w:rsid w:val="007C754F"/>
    <w:rsid w:val="007D037F"/>
    <w:rsid w:val="007D0F54"/>
    <w:rsid w:val="007D0F55"/>
    <w:rsid w:val="007D103D"/>
    <w:rsid w:val="007D1468"/>
    <w:rsid w:val="007D194C"/>
    <w:rsid w:val="007D1B9E"/>
    <w:rsid w:val="007D1C89"/>
    <w:rsid w:val="007D2C3C"/>
    <w:rsid w:val="007D2FB9"/>
    <w:rsid w:val="007D3D23"/>
    <w:rsid w:val="007D4E0A"/>
    <w:rsid w:val="007D51CA"/>
    <w:rsid w:val="007D57C4"/>
    <w:rsid w:val="007D588F"/>
    <w:rsid w:val="007D59CA"/>
    <w:rsid w:val="007D5DA0"/>
    <w:rsid w:val="007D691A"/>
    <w:rsid w:val="007D6DAE"/>
    <w:rsid w:val="007D7174"/>
    <w:rsid w:val="007D7373"/>
    <w:rsid w:val="007E052E"/>
    <w:rsid w:val="007E076D"/>
    <w:rsid w:val="007E0ABC"/>
    <w:rsid w:val="007E0D56"/>
    <w:rsid w:val="007E127F"/>
    <w:rsid w:val="007E1F55"/>
    <w:rsid w:val="007E23B3"/>
    <w:rsid w:val="007E23B4"/>
    <w:rsid w:val="007E2648"/>
    <w:rsid w:val="007E29F6"/>
    <w:rsid w:val="007E327C"/>
    <w:rsid w:val="007E3DC2"/>
    <w:rsid w:val="007E4A2E"/>
    <w:rsid w:val="007E52DF"/>
    <w:rsid w:val="007E54A4"/>
    <w:rsid w:val="007E594B"/>
    <w:rsid w:val="007E5CF8"/>
    <w:rsid w:val="007E5E93"/>
    <w:rsid w:val="007E6780"/>
    <w:rsid w:val="007E7CF3"/>
    <w:rsid w:val="007F0834"/>
    <w:rsid w:val="007F0AD7"/>
    <w:rsid w:val="007F11ED"/>
    <w:rsid w:val="007F1485"/>
    <w:rsid w:val="007F1649"/>
    <w:rsid w:val="007F253F"/>
    <w:rsid w:val="007F26D5"/>
    <w:rsid w:val="007F3256"/>
    <w:rsid w:val="007F3636"/>
    <w:rsid w:val="007F3735"/>
    <w:rsid w:val="007F3867"/>
    <w:rsid w:val="007F4168"/>
    <w:rsid w:val="007F4338"/>
    <w:rsid w:val="007F4592"/>
    <w:rsid w:val="007F5339"/>
    <w:rsid w:val="007F5D6B"/>
    <w:rsid w:val="007F5E2F"/>
    <w:rsid w:val="007F610E"/>
    <w:rsid w:val="007F62D6"/>
    <w:rsid w:val="007F62FF"/>
    <w:rsid w:val="007F63C1"/>
    <w:rsid w:val="007F67F8"/>
    <w:rsid w:val="007F6B5C"/>
    <w:rsid w:val="00800447"/>
    <w:rsid w:val="0080059A"/>
    <w:rsid w:val="008015DA"/>
    <w:rsid w:val="0080181F"/>
    <w:rsid w:val="00801A75"/>
    <w:rsid w:val="0080268E"/>
    <w:rsid w:val="00802768"/>
    <w:rsid w:val="00802774"/>
    <w:rsid w:val="00802F2E"/>
    <w:rsid w:val="0080313A"/>
    <w:rsid w:val="00803E59"/>
    <w:rsid w:val="0080417C"/>
    <w:rsid w:val="008042A1"/>
    <w:rsid w:val="008042B2"/>
    <w:rsid w:val="00804DD9"/>
    <w:rsid w:val="00804EEF"/>
    <w:rsid w:val="008066BB"/>
    <w:rsid w:val="00806E73"/>
    <w:rsid w:val="00807B6C"/>
    <w:rsid w:val="00807C90"/>
    <w:rsid w:val="00807F93"/>
    <w:rsid w:val="00810182"/>
    <w:rsid w:val="00810193"/>
    <w:rsid w:val="008101F2"/>
    <w:rsid w:val="008106C9"/>
    <w:rsid w:val="0081178C"/>
    <w:rsid w:val="00812402"/>
    <w:rsid w:val="0081294D"/>
    <w:rsid w:val="008129D1"/>
    <w:rsid w:val="00812B44"/>
    <w:rsid w:val="00812F3F"/>
    <w:rsid w:val="0081427B"/>
    <w:rsid w:val="008143B6"/>
    <w:rsid w:val="00814BD5"/>
    <w:rsid w:val="008152FE"/>
    <w:rsid w:val="0081595C"/>
    <w:rsid w:val="008159DE"/>
    <w:rsid w:val="00815DEB"/>
    <w:rsid w:val="00815FF1"/>
    <w:rsid w:val="00816383"/>
    <w:rsid w:val="008176DA"/>
    <w:rsid w:val="00820148"/>
    <w:rsid w:val="00820303"/>
    <w:rsid w:val="008217DA"/>
    <w:rsid w:val="0082202E"/>
    <w:rsid w:val="008226EC"/>
    <w:rsid w:val="008246DB"/>
    <w:rsid w:val="0082506A"/>
    <w:rsid w:val="008255E5"/>
    <w:rsid w:val="00825876"/>
    <w:rsid w:val="00825BA4"/>
    <w:rsid w:val="00825D2E"/>
    <w:rsid w:val="00826C43"/>
    <w:rsid w:val="00826C7E"/>
    <w:rsid w:val="008278F2"/>
    <w:rsid w:val="00827DA4"/>
    <w:rsid w:val="0083000D"/>
    <w:rsid w:val="008305FB"/>
    <w:rsid w:val="00830816"/>
    <w:rsid w:val="0083081C"/>
    <w:rsid w:val="00830C45"/>
    <w:rsid w:val="00831031"/>
    <w:rsid w:val="00831165"/>
    <w:rsid w:val="0083167E"/>
    <w:rsid w:val="00832888"/>
    <w:rsid w:val="00832CAA"/>
    <w:rsid w:val="008334F1"/>
    <w:rsid w:val="00833501"/>
    <w:rsid w:val="00833C53"/>
    <w:rsid w:val="00833F2D"/>
    <w:rsid w:val="00834422"/>
    <w:rsid w:val="00834440"/>
    <w:rsid w:val="008344BC"/>
    <w:rsid w:val="00834789"/>
    <w:rsid w:val="00834F41"/>
    <w:rsid w:val="00835346"/>
    <w:rsid w:val="008353EA"/>
    <w:rsid w:val="00837828"/>
    <w:rsid w:val="00837F4C"/>
    <w:rsid w:val="00837FAC"/>
    <w:rsid w:val="00840624"/>
    <w:rsid w:val="00840A09"/>
    <w:rsid w:val="00841DB2"/>
    <w:rsid w:val="00841F29"/>
    <w:rsid w:val="008421FE"/>
    <w:rsid w:val="00842C31"/>
    <w:rsid w:val="00842D39"/>
    <w:rsid w:val="00843C4C"/>
    <w:rsid w:val="008444B3"/>
    <w:rsid w:val="00844628"/>
    <w:rsid w:val="00844F13"/>
    <w:rsid w:val="0084500D"/>
    <w:rsid w:val="00846E80"/>
    <w:rsid w:val="008471DC"/>
    <w:rsid w:val="0084751F"/>
    <w:rsid w:val="00847BB5"/>
    <w:rsid w:val="00847E0B"/>
    <w:rsid w:val="008506A6"/>
    <w:rsid w:val="00850C01"/>
    <w:rsid w:val="00850D08"/>
    <w:rsid w:val="00851920"/>
    <w:rsid w:val="00851963"/>
    <w:rsid w:val="008519E7"/>
    <w:rsid w:val="00851AE4"/>
    <w:rsid w:val="00852131"/>
    <w:rsid w:val="00852BD3"/>
    <w:rsid w:val="00852E9F"/>
    <w:rsid w:val="00853BD8"/>
    <w:rsid w:val="00853CBD"/>
    <w:rsid w:val="0085474F"/>
    <w:rsid w:val="00854A4D"/>
    <w:rsid w:val="00854A77"/>
    <w:rsid w:val="00854AFB"/>
    <w:rsid w:val="00854F27"/>
    <w:rsid w:val="008554EF"/>
    <w:rsid w:val="00855B49"/>
    <w:rsid w:val="00855EA3"/>
    <w:rsid w:val="0085636B"/>
    <w:rsid w:val="008566B9"/>
    <w:rsid w:val="00856753"/>
    <w:rsid w:val="00856E8D"/>
    <w:rsid w:val="00857A57"/>
    <w:rsid w:val="00857DAB"/>
    <w:rsid w:val="008602ED"/>
    <w:rsid w:val="008606BE"/>
    <w:rsid w:val="00860CAD"/>
    <w:rsid w:val="00860E45"/>
    <w:rsid w:val="00860EF9"/>
    <w:rsid w:val="008611E8"/>
    <w:rsid w:val="00861534"/>
    <w:rsid w:val="00861874"/>
    <w:rsid w:val="00861A54"/>
    <w:rsid w:val="00861BCB"/>
    <w:rsid w:val="00861DF1"/>
    <w:rsid w:val="00862CD3"/>
    <w:rsid w:val="00863386"/>
    <w:rsid w:val="00863885"/>
    <w:rsid w:val="00864156"/>
    <w:rsid w:val="00864A0F"/>
    <w:rsid w:val="00864F63"/>
    <w:rsid w:val="00865EE4"/>
    <w:rsid w:val="008662C5"/>
    <w:rsid w:val="008665E7"/>
    <w:rsid w:val="00866F39"/>
    <w:rsid w:val="00867CD0"/>
    <w:rsid w:val="008702C8"/>
    <w:rsid w:val="00870672"/>
    <w:rsid w:val="008709CF"/>
    <w:rsid w:val="00870D25"/>
    <w:rsid w:val="00870EAF"/>
    <w:rsid w:val="00871065"/>
    <w:rsid w:val="00872016"/>
    <w:rsid w:val="00872755"/>
    <w:rsid w:val="008733B0"/>
    <w:rsid w:val="008737DC"/>
    <w:rsid w:val="00873E24"/>
    <w:rsid w:val="00875242"/>
    <w:rsid w:val="00875554"/>
    <w:rsid w:val="00875704"/>
    <w:rsid w:val="008759F2"/>
    <w:rsid w:val="00875FD3"/>
    <w:rsid w:val="00876005"/>
    <w:rsid w:val="008763D4"/>
    <w:rsid w:val="00876530"/>
    <w:rsid w:val="00876ACF"/>
    <w:rsid w:val="0087726C"/>
    <w:rsid w:val="0088011F"/>
    <w:rsid w:val="00880C15"/>
    <w:rsid w:val="008815AF"/>
    <w:rsid w:val="00881E6C"/>
    <w:rsid w:val="0088303B"/>
    <w:rsid w:val="008832AA"/>
    <w:rsid w:val="00883319"/>
    <w:rsid w:val="00883668"/>
    <w:rsid w:val="0088387E"/>
    <w:rsid w:val="00883A02"/>
    <w:rsid w:val="00883E48"/>
    <w:rsid w:val="008843C4"/>
    <w:rsid w:val="0088447D"/>
    <w:rsid w:val="0088561D"/>
    <w:rsid w:val="0088696F"/>
    <w:rsid w:val="00886A49"/>
    <w:rsid w:val="0088716B"/>
    <w:rsid w:val="0088738C"/>
    <w:rsid w:val="0088758C"/>
    <w:rsid w:val="008875BA"/>
    <w:rsid w:val="00887C33"/>
    <w:rsid w:val="00887DF2"/>
    <w:rsid w:val="0089014E"/>
    <w:rsid w:val="0089048D"/>
    <w:rsid w:val="0089095D"/>
    <w:rsid w:val="00890D81"/>
    <w:rsid w:val="008917E4"/>
    <w:rsid w:val="00891A2D"/>
    <w:rsid w:val="00891B91"/>
    <w:rsid w:val="00891D58"/>
    <w:rsid w:val="008923A7"/>
    <w:rsid w:val="00892B8D"/>
    <w:rsid w:val="00893449"/>
    <w:rsid w:val="008938BD"/>
    <w:rsid w:val="008939D8"/>
    <w:rsid w:val="008939FF"/>
    <w:rsid w:val="0089417C"/>
    <w:rsid w:val="00894614"/>
    <w:rsid w:val="00894D5D"/>
    <w:rsid w:val="00894FDE"/>
    <w:rsid w:val="00895361"/>
    <w:rsid w:val="00895449"/>
    <w:rsid w:val="00895B30"/>
    <w:rsid w:val="00895D46"/>
    <w:rsid w:val="0089624A"/>
    <w:rsid w:val="00896EC4"/>
    <w:rsid w:val="0089735F"/>
    <w:rsid w:val="008973F2"/>
    <w:rsid w:val="008975C1"/>
    <w:rsid w:val="008A06F3"/>
    <w:rsid w:val="008A0943"/>
    <w:rsid w:val="008A0C23"/>
    <w:rsid w:val="008A0E30"/>
    <w:rsid w:val="008A0EB9"/>
    <w:rsid w:val="008A0F72"/>
    <w:rsid w:val="008A114A"/>
    <w:rsid w:val="008A1D6A"/>
    <w:rsid w:val="008A1E95"/>
    <w:rsid w:val="008A2603"/>
    <w:rsid w:val="008A2C7A"/>
    <w:rsid w:val="008A3292"/>
    <w:rsid w:val="008A35C9"/>
    <w:rsid w:val="008A3995"/>
    <w:rsid w:val="008A3D55"/>
    <w:rsid w:val="008A3E24"/>
    <w:rsid w:val="008A4914"/>
    <w:rsid w:val="008A4D5E"/>
    <w:rsid w:val="008A521A"/>
    <w:rsid w:val="008A5C6D"/>
    <w:rsid w:val="008A5E63"/>
    <w:rsid w:val="008A6BA5"/>
    <w:rsid w:val="008B0114"/>
    <w:rsid w:val="008B04B5"/>
    <w:rsid w:val="008B28ED"/>
    <w:rsid w:val="008B2BD0"/>
    <w:rsid w:val="008B4105"/>
    <w:rsid w:val="008B4ECA"/>
    <w:rsid w:val="008B5865"/>
    <w:rsid w:val="008B5C5F"/>
    <w:rsid w:val="008B5DF9"/>
    <w:rsid w:val="008B66A0"/>
    <w:rsid w:val="008B6D32"/>
    <w:rsid w:val="008B6F65"/>
    <w:rsid w:val="008B7B4A"/>
    <w:rsid w:val="008C0510"/>
    <w:rsid w:val="008C0696"/>
    <w:rsid w:val="008C10DA"/>
    <w:rsid w:val="008C130B"/>
    <w:rsid w:val="008C1B99"/>
    <w:rsid w:val="008C1FF4"/>
    <w:rsid w:val="008C219C"/>
    <w:rsid w:val="008C2928"/>
    <w:rsid w:val="008C3050"/>
    <w:rsid w:val="008C379A"/>
    <w:rsid w:val="008C3A93"/>
    <w:rsid w:val="008C3F25"/>
    <w:rsid w:val="008C442C"/>
    <w:rsid w:val="008C5206"/>
    <w:rsid w:val="008C5A06"/>
    <w:rsid w:val="008C5A8D"/>
    <w:rsid w:val="008C644A"/>
    <w:rsid w:val="008C6A0D"/>
    <w:rsid w:val="008C74A7"/>
    <w:rsid w:val="008C7ACA"/>
    <w:rsid w:val="008C7C9B"/>
    <w:rsid w:val="008C7DEC"/>
    <w:rsid w:val="008D027F"/>
    <w:rsid w:val="008D052A"/>
    <w:rsid w:val="008D0738"/>
    <w:rsid w:val="008D08C6"/>
    <w:rsid w:val="008D1718"/>
    <w:rsid w:val="008D2191"/>
    <w:rsid w:val="008D2CEC"/>
    <w:rsid w:val="008D4146"/>
    <w:rsid w:val="008D43D6"/>
    <w:rsid w:val="008D4416"/>
    <w:rsid w:val="008D56A1"/>
    <w:rsid w:val="008D5BF9"/>
    <w:rsid w:val="008D6964"/>
    <w:rsid w:val="008D77D5"/>
    <w:rsid w:val="008D7E13"/>
    <w:rsid w:val="008E00A0"/>
    <w:rsid w:val="008E0120"/>
    <w:rsid w:val="008E0FF4"/>
    <w:rsid w:val="008E1030"/>
    <w:rsid w:val="008E1CB9"/>
    <w:rsid w:val="008E2CE9"/>
    <w:rsid w:val="008E3D88"/>
    <w:rsid w:val="008E3F41"/>
    <w:rsid w:val="008E4336"/>
    <w:rsid w:val="008E5325"/>
    <w:rsid w:val="008E57BB"/>
    <w:rsid w:val="008E5AE7"/>
    <w:rsid w:val="008E5F83"/>
    <w:rsid w:val="008E64F7"/>
    <w:rsid w:val="008E67B6"/>
    <w:rsid w:val="008E6E46"/>
    <w:rsid w:val="008E7114"/>
    <w:rsid w:val="008E7841"/>
    <w:rsid w:val="008E7932"/>
    <w:rsid w:val="008E7B71"/>
    <w:rsid w:val="008E7F27"/>
    <w:rsid w:val="008F013D"/>
    <w:rsid w:val="008F037D"/>
    <w:rsid w:val="008F03C8"/>
    <w:rsid w:val="008F0AFC"/>
    <w:rsid w:val="008F142E"/>
    <w:rsid w:val="008F142F"/>
    <w:rsid w:val="008F1D31"/>
    <w:rsid w:val="008F1EB7"/>
    <w:rsid w:val="008F239D"/>
    <w:rsid w:val="008F2DB3"/>
    <w:rsid w:val="008F3C1F"/>
    <w:rsid w:val="008F3D31"/>
    <w:rsid w:val="008F3F92"/>
    <w:rsid w:val="008F47B8"/>
    <w:rsid w:val="008F5444"/>
    <w:rsid w:val="008F5E23"/>
    <w:rsid w:val="008F6557"/>
    <w:rsid w:val="008F6BC3"/>
    <w:rsid w:val="008F6DEA"/>
    <w:rsid w:val="00901072"/>
    <w:rsid w:val="00901290"/>
    <w:rsid w:val="00901A74"/>
    <w:rsid w:val="00901D7C"/>
    <w:rsid w:val="0090246F"/>
    <w:rsid w:val="00902A3D"/>
    <w:rsid w:val="00902C67"/>
    <w:rsid w:val="009034DA"/>
    <w:rsid w:val="00903699"/>
    <w:rsid w:val="009045EC"/>
    <w:rsid w:val="009048F9"/>
    <w:rsid w:val="00904CBE"/>
    <w:rsid w:val="009052D1"/>
    <w:rsid w:val="0090594E"/>
    <w:rsid w:val="009060DE"/>
    <w:rsid w:val="0090613D"/>
    <w:rsid w:val="0090626D"/>
    <w:rsid w:val="00910043"/>
    <w:rsid w:val="0091004B"/>
    <w:rsid w:val="00910B20"/>
    <w:rsid w:val="009114F3"/>
    <w:rsid w:val="00911C4E"/>
    <w:rsid w:val="00912413"/>
    <w:rsid w:val="00912DD4"/>
    <w:rsid w:val="00913B99"/>
    <w:rsid w:val="00913F34"/>
    <w:rsid w:val="00914161"/>
    <w:rsid w:val="0091481F"/>
    <w:rsid w:val="009149A9"/>
    <w:rsid w:val="00915596"/>
    <w:rsid w:val="00915D6A"/>
    <w:rsid w:val="00916DBF"/>
    <w:rsid w:val="00917DB3"/>
    <w:rsid w:val="00917FA7"/>
    <w:rsid w:val="009202A9"/>
    <w:rsid w:val="00920941"/>
    <w:rsid w:val="009214EA"/>
    <w:rsid w:val="00921C8A"/>
    <w:rsid w:val="00921CA6"/>
    <w:rsid w:val="009221EE"/>
    <w:rsid w:val="00922D60"/>
    <w:rsid w:val="00923255"/>
    <w:rsid w:val="0092347D"/>
    <w:rsid w:val="0092386A"/>
    <w:rsid w:val="00923AE6"/>
    <w:rsid w:val="00923BBB"/>
    <w:rsid w:val="00923C0D"/>
    <w:rsid w:val="009247D7"/>
    <w:rsid w:val="00924D10"/>
    <w:rsid w:val="009250C5"/>
    <w:rsid w:val="009251EC"/>
    <w:rsid w:val="0092593B"/>
    <w:rsid w:val="00926FE0"/>
    <w:rsid w:val="00927590"/>
    <w:rsid w:val="0092768D"/>
    <w:rsid w:val="00927B51"/>
    <w:rsid w:val="00930253"/>
    <w:rsid w:val="009303A7"/>
    <w:rsid w:val="00930AEB"/>
    <w:rsid w:val="00931D0A"/>
    <w:rsid w:val="009320D1"/>
    <w:rsid w:val="009335B1"/>
    <w:rsid w:val="00933789"/>
    <w:rsid w:val="00933862"/>
    <w:rsid w:val="00933ACE"/>
    <w:rsid w:val="009346FC"/>
    <w:rsid w:val="009351A3"/>
    <w:rsid w:val="00935539"/>
    <w:rsid w:val="009358FF"/>
    <w:rsid w:val="00935A48"/>
    <w:rsid w:val="00935F1C"/>
    <w:rsid w:val="00935FF4"/>
    <w:rsid w:val="00937214"/>
    <w:rsid w:val="00937648"/>
    <w:rsid w:val="009376F6"/>
    <w:rsid w:val="00937AB4"/>
    <w:rsid w:val="00937ECA"/>
    <w:rsid w:val="00940ACA"/>
    <w:rsid w:val="00941087"/>
    <w:rsid w:val="00941342"/>
    <w:rsid w:val="009417DF"/>
    <w:rsid w:val="00941BE8"/>
    <w:rsid w:val="00941DC6"/>
    <w:rsid w:val="00941E2F"/>
    <w:rsid w:val="00942AB0"/>
    <w:rsid w:val="00942EE3"/>
    <w:rsid w:val="0094312A"/>
    <w:rsid w:val="00943413"/>
    <w:rsid w:val="009436F2"/>
    <w:rsid w:val="00943C8D"/>
    <w:rsid w:val="00943CB6"/>
    <w:rsid w:val="00944616"/>
    <w:rsid w:val="00945F59"/>
    <w:rsid w:val="009469D8"/>
    <w:rsid w:val="00946C73"/>
    <w:rsid w:val="009471E7"/>
    <w:rsid w:val="0094737B"/>
    <w:rsid w:val="00947BEB"/>
    <w:rsid w:val="00947F5B"/>
    <w:rsid w:val="00950039"/>
    <w:rsid w:val="0095126E"/>
    <w:rsid w:val="0095153A"/>
    <w:rsid w:val="00951AAA"/>
    <w:rsid w:val="00951C36"/>
    <w:rsid w:val="00952AB2"/>
    <w:rsid w:val="0095317D"/>
    <w:rsid w:val="009534E8"/>
    <w:rsid w:val="00953BA3"/>
    <w:rsid w:val="00953C12"/>
    <w:rsid w:val="00953C56"/>
    <w:rsid w:val="009547BB"/>
    <w:rsid w:val="00954A8A"/>
    <w:rsid w:val="0095560D"/>
    <w:rsid w:val="00955AD7"/>
    <w:rsid w:val="0095619F"/>
    <w:rsid w:val="00957F72"/>
    <w:rsid w:val="00957FB6"/>
    <w:rsid w:val="00957FFC"/>
    <w:rsid w:val="00960106"/>
    <w:rsid w:val="00960CEA"/>
    <w:rsid w:val="009611A2"/>
    <w:rsid w:val="0096138C"/>
    <w:rsid w:val="0096158A"/>
    <w:rsid w:val="00961726"/>
    <w:rsid w:val="009619C8"/>
    <w:rsid w:val="00961D5A"/>
    <w:rsid w:val="00961E92"/>
    <w:rsid w:val="0096307A"/>
    <w:rsid w:val="00963674"/>
    <w:rsid w:val="00963A6E"/>
    <w:rsid w:val="00963C97"/>
    <w:rsid w:val="00964319"/>
    <w:rsid w:val="00964EA7"/>
    <w:rsid w:val="00964FF3"/>
    <w:rsid w:val="00965194"/>
    <w:rsid w:val="00965CF0"/>
    <w:rsid w:val="0096691E"/>
    <w:rsid w:val="0096712C"/>
    <w:rsid w:val="0096786C"/>
    <w:rsid w:val="00967D54"/>
    <w:rsid w:val="00967E44"/>
    <w:rsid w:val="00967F39"/>
    <w:rsid w:val="00970882"/>
    <w:rsid w:val="0097089F"/>
    <w:rsid w:val="009708BC"/>
    <w:rsid w:val="009713E6"/>
    <w:rsid w:val="009714FD"/>
    <w:rsid w:val="00971797"/>
    <w:rsid w:val="009735AF"/>
    <w:rsid w:val="00974388"/>
    <w:rsid w:val="009747DA"/>
    <w:rsid w:val="00974965"/>
    <w:rsid w:val="00974976"/>
    <w:rsid w:val="00974EA2"/>
    <w:rsid w:val="0097555D"/>
    <w:rsid w:val="009755F7"/>
    <w:rsid w:val="009759AD"/>
    <w:rsid w:val="00975CD0"/>
    <w:rsid w:val="0097661B"/>
    <w:rsid w:val="00977613"/>
    <w:rsid w:val="0097770D"/>
    <w:rsid w:val="00977BF6"/>
    <w:rsid w:val="00977ECE"/>
    <w:rsid w:val="00977F5A"/>
    <w:rsid w:val="009805CC"/>
    <w:rsid w:val="009812EB"/>
    <w:rsid w:val="00981772"/>
    <w:rsid w:val="00981A19"/>
    <w:rsid w:val="00981BF6"/>
    <w:rsid w:val="00981DC4"/>
    <w:rsid w:val="00982410"/>
    <w:rsid w:val="00982A69"/>
    <w:rsid w:val="00982EA5"/>
    <w:rsid w:val="00984DEB"/>
    <w:rsid w:val="00984DEF"/>
    <w:rsid w:val="00985132"/>
    <w:rsid w:val="00985AEC"/>
    <w:rsid w:val="00985C96"/>
    <w:rsid w:val="009864C5"/>
    <w:rsid w:val="0098679E"/>
    <w:rsid w:val="00986A9B"/>
    <w:rsid w:val="00986B2B"/>
    <w:rsid w:val="00986CFF"/>
    <w:rsid w:val="009871F4"/>
    <w:rsid w:val="00990101"/>
    <w:rsid w:val="009908CC"/>
    <w:rsid w:val="00990B10"/>
    <w:rsid w:val="00990ECC"/>
    <w:rsid w:val="00991C7B"/>
    <w:rsid w:val="00991D85"/>
    <w:rsid w:val="00991E2E"/>
    <w:rsid w:val="0099275C"/>
    <w:rsid w:val="00993B30"/>
    <w:rsid w:val="00993E67"/>
    <w:rsid w:val="00993EC9"/>
    <w:rsid w:val="00994645"/>
    <w:rsid w:val="0099487E"/>
    <w:rsid w:val="00994A79"/>
    <w:rsid w:val="00994FA5"/>
    <w:rsid w:val="009958FD"/>
    <w:rsid w:val="009962F5"/>
    <w:rsid w:val="00996321"/>
    <w:rsid w:val="0099636D"/>
    <w:rsid w:val="00996B41"/>
    <w:rsid w:val="0099737F"/>
    <w:rsid w:val="009974E2"/>
    <w:rsid w:val="009975FD"/>
    <w:rsid w:val="00997DB6"/>
    <w:rsid w:val="009A01B1"/>
    <w:rsid w:val="009A0579"/>
    <w:rsid w:val="009A0B12"/>
    <w:rsid w:val="009A1084"/>
    <w:rsid w:val="009A19AA"/>
    <w:rsid w:val="009A1B2B"/>
    <w:rsid w:val="009A1CB5"/>
    <w:rsid w:val="009A240B"/>
    <w:rsid w:val="009A255C"/>
    <w:rsid w:val="009A25EF"/>
    <w:rsid w:val="009A2E56"/>
    <w:rsid w:val="009A3F30"/>
    <w:rsid w:val="009A4043"/>
    <w:rsid w:val="009A41D2"/>
    <w:rsid w:val="009A4D06"/>
    <w:rsid w:val="009A4E3A"/>
    <w:rsid w:val="009A60F7"/>
    <w:rsid w:val="009A6AB0"/>
    <w:rsid w:val="009A6DF6"/>
    <w:rsid w:val="009A6ECF"/>
    <w:rsid w:val="009A7030"/>
    <w:rsid w:val="009A72F8"/>
    <w:rsid w:val="009A7A51"/>
    <w:rsid w:val="009A7A7C"/>
    <w:rsid w:val="009A7F72"/>
    <w:rsid w:val="009A7FD0"/>
    <w:rsid w:val="009B06FC"/>
    <w:rsid w:val="009B0855"/>
    <w:rsid w:val="009B16C4"/>
    <w:rsid w:val="009B1765"/>
    <w:rsid w:val="009B178B"/>
    <w:rsid w:val="009B1D6C"/>
    <w:rsid w:val="009B327A"/>
    <w:rsid w:val="009B3404"/>
    <w:rsid w:val="009B378A"/>
    <w:rsid w:val="009B4539"/>
    <w:rsid w:val="009B4D09"/>
    <w:rsid w:val="009B4D7E"/>
    <w:rsid w:val="009B4EE0"/>
    <w:rsid w:val="009B56C4"/>
    <w:rsid w:val="009B5B5A"/>
    <w:rsid w:val="009B62B4"/>
    <w:rsid w:val="009B68D4"/>
    <w:rsid w:val="009B6C2B"/>
    <w:rsid w:val="009B6F9C"/>
    <w:rsid w:val="009B71E8"/>
    <w:rsid w:val="009B7698"/>
    <w:rsid w:val="009B7A79"/>
    <w:rsid w:val="009B7A7B"/>
    <w:rsid w:val="009B7DEC"/>
    <w:rsid w:val="009C0B47"/>
    <w:rsid w:val="009C101E"/>
    <w:rsid w:val="009C1C4E"/>
    <w:rsid w:val="009C2874"/>
    <w:rsid w:val="009C35FA"/>
    <w:rsid w:val="009C3BBA"/>
    <w:rsid w:val="009C3C6F"/>
    <w:rsid w:val="009C3FDB"/>
    <w:rsid w:val="009C4CF2"/>
    <w:rsid w:val="009C4DB8"/>
    <w:rsid w:val="009C5157"/>
    <w:rsid w:val="009C5C52"/>
    <w:rsid w:val="009C5DDF"/>
    <w:rsid w:val="009C5E37"/>
    <w:rsid w:val="009C6BA0"/>
    <w:rsid w:val="009C70CD"/>
    <w:rsid w:val="009C77D6"/>
    <w:rsid w:val="009D10FC"/>
    <w:rsid w:val="009D175D"/>
    <w:rsid w:val="009D22FB"/>
    <w:rsid w:val="009D2946"/>
    <w:rsid w:val="009D40AF"/>
    <w:rsid w:val="009D4B88"/>
    <w:rsid w:val="009D4ED1"/>
    <w:rsid w:val="009D5292"/>
    <w:rsid w:val="009D5798"/>
    <w:rsid w:val="009D5D8E"/>
    <w:rsid w:val="009D757A"/>
    <w:rsid w:val="009D7688"/>
    <w:rsid w:val="009D7B87"/>
    <w:rsid w:val="009D7C9C"/>
    <w:rsid w:val="009D7ECE"/>
    <w:rsid w:val="009E0D84"/>
    <w:rsid w:val="009E0F28"/>
    <w:rsid w:val="009E2201"/>
    <w:rsid w:val="009E26BE"/>
    <w:rsid w:val="009E279A"/>
    <w:rsid w:val="009E29D5"/>
    <w:rsid w:val="009E2F65"/>
    <w:rsid w:val="009E3264"/>
    <w:rsid w:val="009E3E57"/>
    <w:rsid w:val="009E47A1"/>
    <w:rsid w:val="009E504B"/>
    <w:rsid w:val="009E5397"/>
    <w:rsid w:val="009E597E"/>
    <w:rsid w:val="009E5DF8"/>
    <w:rsid w:val="009E5FF5"/>
    <w:rsid w:val="009E66C2"/>
    <w:rsid w:val="009E682F"/>
    <w:rsid w:val="009E6CAE"/>
    <w:rsid w:val="009E750E"/>
    <w:rsid w:val="009E791E"/>
    <w:rsid w:val="009F02B6"/>
    <w:rsid w:val="009F09DE"/>
    <w:rsid w:val="009F0D49"/>
    <w:rsid w:val="009F0FFE"/>
    <w:rsid w:val="009F2BF9"/>
    <w:rsid w:val="009F3A05"/>
    <w:rsid w:val="009F40FD"/>
    <w:rsid w:val="009F4103"/>
    <w:rsid w:val="009F437E"/>
    <w:rsid w:val="009F4468"/>
    <w:rsid w:val="009F4D7C"/>
    <w:rsid w:val="009F5074"/>
    <w:rsid w:val="009F507C"/>
    <w:rsid w:val="009F5917"/>
    <w:rsid w:val="009F6869"/>
    <w:rsid w:val="009F68D5"/>
    <w:rsid w:val="009F6B27"/>
    <w:rsid w:val="009F6CEC"/>
    <w:rsid w:val="009F6F09"/>
    <w:rsid w:val="009F75DD"/>
    <w:rsid w:val="009F7F0A"/>
    <w:rsid w:val="00A001A3"/>
    <w:rsid w:val="00A00802"/>
    <w:rsid w:val="00A0082E"/>
    <w:rsid w:val="00A0104F"/>
    <w:rsid w:val="00A01925"/>
    <w:rsid w:val="00A019DE"/>
    <w:rsid w:val="00A021DD"/>
    <w:rsid w:val="00A0385A"/>
    <w:rsid w:val="00A04085"/>
    <w:rsid w:val="00A04450"/>
    <w:rsid w:val="00A045D2"/>
    <w:rsid w:val="00A05126"/>
    <w:rsid w:val="00A05E70"/>
    <w:rsid w:val="00A062B2"/>
    <w:rsid w:val="00A06570"/>
    <w:rsid w:val="00A06FCE"/>
    <w:rsid w:val="00A07C28"/>
    <w:rsid w:val="00A10097"/>
    <w:rsid w:val="00A116F5"/>
    <w:rsid w:val="00A11931"/>
    <w:rsid w:val="00A11C9C"/>
    <w:rsid w:val="00A12463"/>
    <w:rsid w:val="00A1295C"/>
    <w:rsid w:val="00A12AA6"/>
    <w:rsid w:val="00A12EAE"/>
    <w:rsid w:val="00A135BA"/>
    <w:rsid w:val="00A13AB7"/>
    <w:rsid w:val="00A14B13"/>
    <w:rsid w:val="00A14B9F"/>
    <w:rsid w:val="00A150DB"/>
    <w:rsid w:val="00A15114"/>
    <w:rsid w:val="00A153B0"/>
    <w:rsid w:val="00A17276"/>
    <w:rsid w:val="00A17BE3"/>
    <w:rsid w:val="00A20952"/>
    <w:rsid w:val="00A20DD6"/>
    <w:rsid w:val="00A20EA0"/>
    <w:rsid w:val="00A2177A"/>
    <w:rsid w:val="00A21879"/>
    <w:rsid w:val="00A21A40"/>
    <w:rsid w:val="00A21A7B"/>
    <w:rsid w:val="00A22822"/>
    <w:rsid w:val="00A22CAA"/>
    <w:rsid w:val="00A23099"/>
    <w:rsid w:val="00A23659"/>
    <w:rsid w:val="00A2374D"/>
    <w:rsid w:val="00A2392B"/>
    <w:rsid w:val="00A24C15"/>
    <w:rsid w:val="00A24C6B"/>
    <w:rsid w:val="00A24C83"/>
    <w:rsid w:val="00A253FB"/>
    <w:rsid w:val="00A25887"/>
    <w:rsid w:val="00A274D8"/>
    <w:rsid w:val="00A275EC"/>
    <w:rsid w:val="00A27B16"/>
    <w:rsid w:val="00A27B70"/>
    <w:rsid w:val="00A27CB3"/>
    <w:rsid w:val="00A30374"/>
    <w:rsid w:val="00A30655"/>
    <w:rsid w:val="00A30A27"/>
    <w:rsid w:val="00A30E25"/>
    <w:rsid w:val="00A3149B"/>
    <w:rsid w:val="00A31885"/>
    <w:rsid w:val="00A31BE3"/>
    <w:rsid w:val="00A3279D"/>
    <w:rsid w:val="00A32A7C"/>
    <w:rsid w:val="00A32E71"/>
    <w:rsid w:val="00A334AF"/>
    <w:rsid w:val="00A334D9"/>
    <w:rsid w:val="00A3417B"/>
    <w:rsid w:val="00A34F38"/>
    <w:rsid w:val="00A35413"/>
    <w:rsid w:val="00A35EBB"/>
    <w:rsid w:val="00A361AD"/>
    <w:rsid w:val="00A362A0"/>
    <w:rsid w:val="00A366D6"/>
    <w:rsid w:val="00A368B2"/>
    <w:rsid w:val="00A36D5A"/>
    <w:rsid w:val="00A37E06"/>
    <w:rsid w:val="00A40A5D"/>
    <w:rsid w:val="00A40EBD"/>
    <w:rsid w:val="00A411E4"/>
    <w:rsid w:val="00A41605"/>
    <w:rsid w:val="00A41D72"/>
    <w:rsid w:val="00A41FE3"/>
    <w:rsid w:val="00A429AD"/>
    <w:rsid w:val="00A4341A"/>
    <w:rsid w:val="00A4349E"/>
    <w:rsid w:val="00A435E3"/>
    <w:rsid w:val="00A43824"/>
    <w:rsid w:val="00A438A2"/>
    <w:rsid w:val="00A43A49"/>
    <w:rsid w:val="00A43AA3"/>
    <w:rsid w:val="00A43E71"/>
    <w:rsid w:val="00A44094"/>
    <w:rsid w:val="00A4432F"/>
    <w:rsid w:val="00A44714"/>
    <w:rsid w:val="00A448F7"/>
    <w:rsid w:val="00A44C07"/>
    <w:rsid w:val="00A44CD7"/>
    <w:rsid w:val="00A44EE8"/>
    <w:rsid w:val="00A450AA"/>
    <w:rsid w:val="00A45B82"/>
    <w:rsid w:val="00A460EB"/>
    <w:rsid w:val="00A46497"/>
    <w:rsid w:val="00A467BD"/>
    <w:rsid w:val="00A46A3F"/>
    <w:rsid w:val="00A46F6D"/>
    <w:rsid w:val="00A46FBB"/>
    <w:rsid w:val="00A4759E"/>
    <w:rsid w:val="00A47A81"/>
    <w:rsid w:val="00A47C91"/>
    <w:rsid w:val="00A47D8E"/>
    <w:rsid w:val="00A5022D"/>
    <w:rsid w:val="00A504CE"/>
    <w:rsid w:val="00A5084E"/>
    <w:rsid w:val="00A50A97"/>
    <w:rsid w:val="00A50DC5"/>
    <w:rsid w:val="00A52351"/>
    <w:rsid w:val="00A525DE"/>
    <w:rsid w:val="00A53164"/>
    <w:rsid w:val="00A536DC"/>
    <w:rsid w:val="00A5389C"/>
    <w:rsid w:val="00A53BBB"/>
    <w:rsid w:val="00A53BF5"/>
    <w:rsid w:val="00A53DB7"/>
    <w:rsid w:val="00A540F8"/>
    <w:rsid w:val="00A54528"/>
    <w:rsid w:val="00A551C3"/>
    <w:rsid w:val="00A55AE4"/>
    <w:rsid w:val="00A55E0E"/>
    <w:rsid w:val="00A56220"/>
    <w:rsid w:val="00A564B5"/>
    <w:rsid w:val="00A56993"/>
    <w:rsid w:val="00A56D3C"/>
    <w:rsid w:val="00A573D4"/>
    <w:rsid w:val="00A57C34"/>
    <w:rsid w:val="00A57C6F"/>
    <w:rsid w:val="00A6016C"/>
    <w:rsid w:val="00A6034D"/>
    <w:rsid w:val="00A60F1F"/>
    <w:rsid w:val="00A61119"/>
    <w:rsid w:val="00A6242C"/>
    <w:rsid w:val="00A634C1"/>
    <w:rsid w:val="00A64013"/>
    <w:rsid w:val="00A6488C"/>
    <w:rsid w:val="00A648E3"/>
    <w:rsid w:val="00A649F6"/>
    <w:rsid w:val="00A64B11"/>
    <w:rsid w:val="00A64B59"/>
    <w:rsid w:val="00A65572"/>
    <w:rsid w:val="00A6653C"/>
    <w:rsid w:val="00A668B4"/>
    <w:rsid w:val="00A66F8B"/>
    <w:rsid w:val="00A67767"/>
    <w:rsid w:val="00A70433"/>
    <w:rsid w:val="00A70749"/>
    <w:rsid w:val="00A708AB"/>
    <w:rsid w:val="00A70C2C"/>
    <w:rsid w:val="00A7154B"/>
    <w:rsid w:val="00A7159F"/>
    <w:rsid w:val="00A723A6"/>
    <w:rsid w:val="00A72B60"/>
    <w:rsid w:val="00A72C7B"/>
    <w:rsid w:val="00A72D93"/>
    <w:rsid w:val="00A737F2"/>
    <w:rsid w:val="00A73B51"/>
    <w:rsid w:val="00A73D43"/>
    <w:rsid w:val="00A741B9"/>
    <w:rsid w:val="00A74907"/>
    <w:rsid w:val="00A74A62"/>
    <w:rsid w:val="00A74C07"/>
    <w:rsid w:val="00A7528F"/>
    <w:rsid w:val="00A75D5A"/>
    <w:rsid w:val="00A76403"/>
    <w:rsid w:val="00A76FFE"/>
    <w:rsid w:val="00A779B2"/>
    <w:rsid w:val="00A77CF8"/>
    <w:rsid w:val="00A80779"/>
    <w:rsid w:val="00A80EE8"/>
    <w:rsid w:val="00A812E0"/>
    <w:rsid w:val="00A81310"/>
    <w:rsid w:val="00A81E27"/>
    <w:rsid w:val="00A82173"/>
    <w:rsid w:val="00A825E0"/>
    <w:rsid w:val="00A83C84"/>
    <w:rsid w:val="00A84AAA"/>
    <w:rsid w:val="00A8510C"/>
    <w:rsid w:val="00A852BC"/>
    <w:rsid w:val="00A85434"/>
    <w:rsid w:val="00A857C1"/>
    <w:rsid w:val="00A85900"/>
    <w:rsid w:val="00A8611D"/>
    <w:rsid w:val="00A86948"/>
    <w:rsid w:val="00A86A48"/>
    <w:rsid w:val="00A86EBF"/>
    <w:rsid w:val="00A871AF"/>
    <w:rsid w:val="00A872B1"/>
    <w:rsid w:val="00A879E7"/>
    <w:rsid w:val="00A87A2F"/>
    <w:rsid w:val="00A87B89"/>
    <w:rsid w:val="00A87B8C"/>
    <w:rsid w:val="00A907DA"/>
    <w:rsid w:val="00A912CC"/>
    <w:rsid w:val="00A92151"/>
    <w:rsid w:val="00A92184"/>
    <w:rsid w:val="00A92AFF"/>
    <w:rsid w:val="00A92F56"/>
    <w:rsid w:val="00A93054"/>
    <w:rsid w:val="00A94187"/>
    <w:rsid w:val="00A94B46"/>
    <w:rsid w:val="00A95459"/>
    <w:rsid w:val="00A960A7"/>
    <w:rsid w:val="00A960FE"/>
    <w:rsid w:val="00A96137"/>
    <w:rsid w:val="00A962BE"/>
    <w:rsid w:val="00A96B7B"/>
    <w:rsid w:val="00A96EAB"/>
    <w:rsid w:val="00A97B92"/>
    <w:rsid w:val="00AA043F"/>
    <w:rsid w:val="00AA05BD"/>
    <w:rsid w:val="00AA0763"/>
    <w:rsid w:val="00AA0C93"/>
    <w:rsid w:val="00AA1409"/>
    <w:rsid w:val="00AA1E21"/>
    <w:rsid w:val="00AA1EF0"/>
    <w:rsid w:val="00AA2F03"/>
    <w:rsid w:val="00AA2FCE"/>
    <w:rsid w:val="00AA3490"/>
    <w:rsid w:val="00AA38CE"/>
    <w:rsid w:val="00AA38E7"/>
    <w:rsid w:val="00AA3ABB"/>
    <w:rsid w:val="00AA46DD"/>
    <w:rsid w:val="00AA4BBE"/>
    <w:rsid w:val="00AA5241"/>
    <w:rsid w:val="00AA6016"/>
    <w:rsid w:val="00AA6919"/>
    <w:rsid w:val="00AA69B8"/>
    <w:rsid w:val="00AA7225"/>
    <w:rsid w:val="00AA746E"/>
    <w:rsid w:val="00AA7E44"/>
    <w:rsid w:val="00AB058A"/>
    <w:rsid w:val="00AB0AC5"/>
    <w:rsid w:val="00AB0BD4"/>
    <w:rsid w:val="00AB17D2"/>
    <w:rsid w:val="00AB18E2"/>
    <w:rsid w:val="00AB1952"/>
    <w:rsid w:val="00AB1DB9"/>
    <w:rsid w:val="00AB1F4A"/>
    <w:rsid w:val="00AB2289"/>
    <w:rsid w:val="00AB22A9"/>
    <w:rsid w:val="00AB2820"/>
    <w:rsid w:val="00AB2D51"/>
    <w:rsid w:val="00AB2E55"/>
    <w:rsid w:val="00AB33AC"/>
    <w:rsid w:val="00AB385C"/>
    <w:rsid w:val="00AB3CF6"/>
    <w:rsid w:val="00AB40FC"/>
    <w:rsid w:val="00AB481A"/>
    <w:rsid w:val="00AB4B5B"/>
    <w:rsid w:val="00AB4F18"/>
    <w:rsid w:val="00AB5331"/>
    <w:rsid w:val="00AB53A8"/>
    <w:rsid w:val="00AB5C8C"/>
    <w:rsid w:val="00AB600B"/>
    <w:rsid w:val="00AB6573"/>
    <w:rsid w:val="00AB6F45"/>
    <w:rsid w:val="00AB6FC6"/>
    <w:rsid w:val="00AC0B89"/>
    <w:rsid w:val="00AC14CA"/>
    <w:rsid w:val="00AC4EE5"/>
    <w:rsid w:val="00AC4FFF"/>
    <w:rsid w:val="00AC5DF6"/>
    <w:rsid w:val="00AC5F3C"/>
    <w:rsid w:val="00AC6D49"/>
    <w:rsid w:val="00AC7059"/>
    <w:rsid w:val="00AC74ED"/>
    <w:rsid w:val="00AC7F11"/>
    <w:rsid w:val="00AD0069"/>
    <w:rsid w:val="00AD007F"/>
    <w:rsid w:val="00AD0513"/>
    <w:rsid w:val="00AD0C6A"/>
    <w:rsid w:val="00AD0DC4"/>
    <w:rsid w:val="00AD10A3"/>
    <w:rsid w:val="00AD13AF"/>
    <w:rsid w:val="00AD1629"/>
    <w:rsid w:val="00AD2076"/>
    <w:rsid w:val="00AD3197"/>
    <w:rsid w:val="00AD3692"/>
    <w:rsid w:val="00AD38C7"/>
    <w:rsid w:val="00AD3CA0"/>
    <w:rsid w:val="00AD4203"/>
    <w:rsid w:val="00AD4708"/>
    <w:rsid w:val="00AD48FA"/>
    <w:rsid w:val="00AD4CD5"/>
    <w:rsid w:val="00AD552C"/>
    <w:rsid w:val="00AD584A"/>
    <w:rsid w:val="00AD6122"/>
    <w:rsid w:val="00AD6C38"/>
    <w:rsid w:val="00AD6CFB"/>
    <w:rsid w:val="00AD73DF"/>
    <w:rsid w:val="00AD7D4C"/>
    <w:rsid w:val="00AD7D85"/>
    <w:rsid w:val="00AE0B2E"/>
    <w:rsid w:val="00AE1DC9"/>
    <w:rsid w:val="00AE21BE"/>
    <w:rsid w:val="00AE2CA1"/>
    <w:rsid w:val="00AE2D2E"/>
    <w:rsid w:val="00AE31AC"/>
    <w:rsid w:val="00AE4376"/>
    <w:rsid w:val="00AE4EB0"/>
    <w:rsid w:val="00AE516A"/>
    <w:rsid w:val="00AE5527"/>
    <w:rsid w:val="00AE59B9"/>
    <w:rsid w:val="00AE630D"/>
    <w:rsid w:val="00AE645A"/>
    <w:rsid w:val="00AE64B2"/>
    <w:rsid w:val="00AE66FB"/>
    <w:rsid w:val="00AE72B7"/>
    <w:rsid w:val="00AE7510"/>
    <w:rsid w:val="00AE7ABD"/>
    <w:rsid w:val="00AE7B29"/>
    <w:rsid w:val="00AF01BC"/>
    <w:rsid w:val="00AF0293"/>
    <w:rsid w:val="00AF0EAF"/>
    <w:rsid w:val="00AF153F"/>
    <w:rsid w:val="00AF1FF3"/>
    <w:rsid w:val="00AF29AE"/>
    <w:rsid w:val="00AF2A56"/>
    <w:rsid w:val="00AF2C70"/>
    <w:rsid w:val="00AF2CD0"/>
    <w:rsid w:val="00AF52A0"/>
    <w:rsid w:val="00AF55EA"/>
    <w:rsid w:val="00AF66D9"/>
    <w:rsid w:val="00AF78CC"/>
    <w:rsid w:val="00B00BA1"/>
    <w:rsid w:val="00B00C53"/>
    <w:rsid w:val="00B0167A"/>
    <w:rsid w:val="00B01C4A"/>
    <w:rsid w:val="00B028CF"/>
    <w:rsid w:val="00B028F7"/>
    <w:rsid w:val="00B036B9"/>
    <w:rsid w:val="00B03C91"/>
    <w:rsid w:val="00B03D63"/>
    <w:rsid w:val="00B04658"/>
    <w:rsid w:val="00B04A88"/>
    <w:rsid w:val="00B04CB7"/>
    <w:rsid w:val="00B0531C"/>
    <w:rsid w:val="00B05F2A"/>
    <w:rsid w:val="00B070B5"/>
    <w:rsid w:val="00B076E8"/>
    <w:rsid w:val="00B07B8F"/>
    <w:rsid w:val="00B10F1D"/>
    <w:rsid w:val="00B11B50"/>
    <w:rsid w:val="00B126BB"/>
    <w:rsid w:val="00B13CF9"/>
    <w:rsid w:val="00B15038"/>
    <w:rsid w:val="00B153CE"/>
    <w:rsid w:val="00B15940"/>
    <w:rsid w:val="00B15968"/>
    <w:rsid w:val="00B15EC5"/>
    <w:rsid w:val="00B160BE"/>
    <w:rsid w:val="00B160DD"/>
    <w:rsid w:val="00B16E97"/>
    <w:rsid w:val="00B17442"/>
    <w:rsid w:val="00B1786E"/>
    <w:rsid w:val="00B17E8F"/>
    <w:rsid w:val="00B2061C"/>
    <w:rsid w:val="00B208D4"/>
    <w:rsid w:val="00B21AA7"/>
    <w:rsid w:val="00B21F59"/>
    <w:rsid w:val="00B229B7"/>
    <w:rsid w:val="00B231D1"/>
    <w:rsid w:val="00B23A70"/>
    <w:rsid w:val="00B24233"/>
    <w:rsid w:val="00B250C7"/>
    <w:rsid w:val="00B25628"/>
    <w:rsid w:val="00B25649"/>
    <w:rsid w:val="00B25C9E"/>
    <w:rsid w:val="00B25DFE"/>
    <w:rsid w:val="00B25EE5"/>
    <w:rsid w:val="00B2612F"/>
    <w:rsid w:val="00B26AFE"/>
    <w:rsid w:val="00B26B39"/>
    <w:rsid w:val="00B26B59"/>
    <w:rsid w:val="00B26C48"/>
    <w:rsid w:val="00B27D59"/>
    <w:rsid w:val="00B27D63"/>
    <w:rsid w:val="00B306DA"/>
    <w:rsid w:val="00B30B22"/>
    <w:rsid w:val="00B3154A"/>
    <w:rsid w:val="00B31732"/>
    <w:rsid w:val="00B31D9A"/>
    <w:rsid w:val="00B31E30"/>
    <w:rsid w:val="00B321F0"/>
    <w:rsid w:val="00B330E1"/>
    <w:rsid w:val="00B33197"/>
    <w:rsid w:val="00B33450"/>
    <w:rsid w:val="00B33708"/>
    <w:rsid w:val="00B337D5"/>
    <w:rsid w:val="00B33E1F"/>
    <w:rsid w:val="00B34731"/>
    <w:rsid w:val="00B34816"/>
    <w:rsid w:val="00B348AE"/>
    <w:rsid w:val="00B35292"/>
    <w:rsid w:val="00B35543"/>
    <w:rsid w:val="00B35AFD"/>
    <w:rsid w:val="00B35DFC"/>
    <w:rsid w:val="00B35F7D"/>
    <w:rsid w:val="00B360BF"/>
    <w:rsid w:val="00B37AA5"/>
    <w:rsid w:val="00B37F4E"/>
    <w:rsid w:val="00B400A9"/>
    <w:rsid w:val="00B405F8"/>
    <w:rsid w:val="00B4062D"/>
    <w:rsid w:val="00B407A6"/>
    <w:rsid w:val="00B40CFC"/>
    <w:rsid w:val="00B4123A"/>
    <w:rsid w:val="00B413A8"/>
    <w:rsid w:val="00B4260C"/>
    <w:rsid w:val="00B42A72"/>
    <w:rsid w:val="00B42EAF"/>
    <w:rsid w:val="00B435F3"/>
    <w:rsid w:val="00B43759"/>
    <w:rsid w:val="00B43C8A"/>
    <w:rsid w:val="00B44147"/>
    <w:rsid w:val="00B441C2"/>
    <w:rsid w:val="00B44612"/>
    <w:rsid w:val="00B457D9"/>
    <w:rsid w:val="00B460BE"/>
    <w:rsid w:val="00B46E6A"/>
    <w:rsid w:val="00B46F33"/>
    <w:rsid w:val="00B474EE"/>
    <w:rsid w:val="00B47F82"/>
    <w:rsid w:val="00B515BD"/>
    <w:rsid w:val="00B51775"/>
    <w:rsid w:val="00B51FC7"/>
    <w:rsid w:val="00B52523"/>
    <w:rsid w:val="00B52D06"/>
    <w:rsid w:val="00B54027"/>
    <w:rsid w:val="00B5557E"/>
    <w:rsid w:val="00B5568D"/>
    <w:rsid w:val="00B55764"/>
    <w:rsid w:val="00B55D7B"/>
    <w:rsid w:val="00B561F5"/>
    <w:rsid w:val="00B56B39"/>
    <w:rsid w:val="00B56B7D"/>
    <w:rsid w:val="00B57133"/>
    <w:rsid w:val="00B601D5"/>
    <w:rsid w:val="00B6073E"/>
    <w:rsid w:val="00B60C6B"/>
    <w:rsid w:val="00B615C8"/>
    <w:rsid w:val="00B618DF"/>
    <w:rsid w:val="00B61F4C"/>
    <w:rsid w:val="00B62278"/>
    <w:rsid w:val="00B62487"/>
    <w:rsid w:val="00B62635"/>
    <w:rsid w:val="00B6367E"/>
    <w:rsid w:val="00B6422A"/>
    <w:rsid w:val="00B64387"/>
    <w:rsid w:val="00B6551C"/>
    <w:rsid w:val="00B655D1"/>
    <w:rsid w:val="00B65762"/>
    <w:rsid w:val="00B65A1E"/>
    <w:rsid w:val="00B661F1"/>
    <w:rsid w:val="00B66A7D"/>
    <w:rsid w:val="00B66F45"/>
    <w:rsid w:val="00B67245"/>
    <w:rsid w:val="00B70674"/>
    <w:rsid w:val="00B70779"/>
    <w:rsid w:val="00B717E4"/>
    <w:rsid w:val="00B72B83"/>
    <w:rsid w:val="00B72CC2"/>
    <w:rsid w:val="00B7391B"/>
    <w:rsid w:val="00B744DD"/>
    <w:rsid w:val="00B74F3C"/>
    <w:rsid w:val="00B7554C"/>
    <w:rsid w:val="00B75580"/>
    <w:rsid w:val="00B75FDC"/>
    <w:rsid w:val="00B760EF"/>
    <w:rsid w:val="00B76C3C"/>
    <w:rsid w:val="00B770DB"/>
    <w:rsid w:val="00B77D00"/>
    <w:rsid w:val="00B77E90"/>
    <w:rsid w:val="00B80C1C"/>
    <w:rsid w:val="00B80CE6"/>
    <w:rsid w:val="00B80EB3"/>
    <w:rsid w:val="00B80FE5"/>
    <w:rsid w:val="00B81A81"/>
    <w:rsid w:val="00B81F85"/>
    <w:rsid w:val="00B82449"/>
    <w:rsid w:val="00B83C70"/>
    <w:rsid w:val="00B84DA0"/>
    <w:rsid w:val="00B84E50"/>
    <w:rsid w:val="00B851CC"/>
    <w:rsid w:val="00B855F8"/>
    <w:rsid w:val="00B857C9"/>
    <w:rsid w:val="00B857E9"/>
    <w:rsid w:val="00B85B67"/>
    <w:rsid w:val="00B86115"/>
    <w:rsid w:val="00B861CF"/>
    <w:rsid w:val="00B86819"/>
    <w:rsid w:val="00B86FF0"/>
    <w:rsid w:val="00B8755D"/>
    <w:rsid w:val="00B87E86"/>
    <w:rsid w:val="00B90F8D"/>
    <w:rsid w:val="00B91202"/>
    <w:rsid w:val="00B91AFE"/>
    <w:rsid w:val="00B92579"/>
    <w:rsid w:val="00B92E4C"/>
    <w:rsid w:val="00B93003"/>
    <w:rsid w:val="00B932C2"/>
    <w:rsid w:val="00B93308"/>
    <w:rsid w:val="00B9344B"/>
    <w:rsid w:val="00B93984"/>
    <w:rsid w:val="00B940C7"/>
    <w:rsid w:val="00B9461A"/>
    <w:rsid w:val="00B94874"/>
    <w:rsid w:val="00B95BB2"/>
    <w:rsid w:val="00B95DD0"/>
    <w:rsid w:val="00B9627A"/>
    <w:rsid w:val="00B96344"/>
    <w:rsid w:val="00B9674A"/>
    <w:rsid w:val="00B9680F"/>
    <w:rsid w:val="00B97073"/>
    <w:rsid w:val="00B972A8"/>
    <w:rsid w:val="00B97B77"/>
    <w:rsid w:val="00B97D82"/>
    <w:rsid w:val="00BA0AB8"/>
    <w:rsid w:val="00BA0E1D"/>
    <w:rsid w:val="00BA116C"/>
    <w:rsid w:val="00BA24E7"/>
    <w:rsid w:val="00BA28AA"/>
    <w:rsid w:val="00BA2B2A"/>
    <w:rsid w:val="00BA3053"/>
    <w:rsid w:val="00BA36E5"/>
    <w:rsid w:val="00BA3CA3"/>
    <w:rsid w:val="00BA3D86"/>
    <w:rsid w:val="00BA46D3"/>
    <w:rsid w:val="00BA50AF"/>
    <w:rsid w:val="00BA5162"/>
    <w:rsid w:val="00BA5A17"/>
    <w:rsid w:val="00BA5C7F"/>
    <w:rsid w:val="00BA61BA"/>
    <w:rsid w:val="00BA6A19"/>
    <w:rsid w:val="00BA7A88"/>
    <w:rsid w:val="00BB0375"/>
    <w:rsid w:val="00BB0461"/>
    <w:rsid w:val="00BB1139"/>
    <w:rsid w:val="00BB1237"/>
    <w:rsid w:val="00BB264B"/>
    <w:rsid w:val="00BB3013"/>
    <w:rsid w:val="00BB388F"/>
    <w:rsid w:val="00BB3C1C"/>
    <w:rsid w:val="00BB3F2D"/>
    <w:rsid w:val="00BB4584"/>
    <w:rsid w:val="00BB4D35"/>
    <w:rsid w:val="00BB5024"/>
    <w:rsid w:val="00BB5B4D"/>
    <w:rsid w:val="00BB5FCF"/>
    <w:rsid w:val="00BB685A"/>
    <w:rsid w:val="00BB6964"/>
    <w:rsid w:val="00BB726A"/>
    <w:rsid w:val="00BB74BC"/>
    <w:rsid w:val="00BB7B9A"/>
    <w:rsid w:val="00BC0501"/>
    <w:rsid w:val="00BC099B"/>
    <w:rsid w:val="00BC0F46"/>
    <w:rsid w:val="00BC1369"/>
    <w:rsid w:val="00BC1A9F"/>
    <w:rsid w:val="00BC2A69"/>
    <w:rsid w:val="00BC3CE9"/>
    <w:rsid w:val="00BC3E19"/>
    <w:rsid w:val="00BC5441"/>
    <w:rsid w:val="00BC5521"/>
    <w:rsid w:val="00BC6320"/>
    <w:rsid w:val="00BC667D"/>
    <w:rsid w:val="00BC6D3D"/>
    <w:rsid w:val="00BC6F41"/>
    <w:rsid w:val="00BC7DCF"/>
    <w:rsid w:val="00BD0181"/>
    <w:rsid w:val="00BD0BB5"/>
    <w:rsid w:val="00BD0F6F"/>
    <w:rsid w:val="00BD0FC0"/>
    <w:rsid w:val="00BD12E5"/>
    <w:rsid w:val="00BD1A34"/>
    <w:rsid w:val="00BD21D3"/>
    <w:rsid w:val="00BD2938"/>
    <w:rsid w:val="00BD2A68"/>
    <w:rsid w:val="00BD3188"/>
    <w:rsid w:val="00BD4DD8"/>
    <w:rsid w:val="00BD5067"/>
    <w:rsid w:val="00BD5389"/>
    <w:rsid w:val="00BD5899"/>
    <w:rsid w:val="00BD627F"/>
    <w:rsid w:val="00BD6417"/>
    <w:rsid w:val="00BD642D"/>
    <w:rsid w:val="00BD6A3A"/>
    <w:rsid w:val="00BD7232"/>
    <w:rsid w:val="00BD7B83"/>
    <w:rsid w:val="00BE00C8"/>
    <w:rsid w:val="00BE017D"/>
    <w:rsid w:val="00BE10C0"/>
    <w:rsid w:val="00BE181D"/>
    <w:rsid w:val="00BE1D96"/>
    <w:rsid w:val="00BE26D9"/>
    <w:rsid w:val="00BE280D"/>
    <w:rsid w:val="00BE38CF"/>
    <w:rsid w:val="00BE3A4D"/>
    <w:rsid w:val="00BE4793"/>
    <w:rsid w:val="00BE4D17"/>
    <w:rsid w:val="00BE5A51"/>
    <w:rsid w:val="00BE5E5E"/>
    <w:rsid w:val="00BE65DA"/>
    <w:rsid w:val="00BE6CF9"/>
    <w:rsid w:val="00BE6D03"/>
    <w:rsid w:val="00BE7746"/>
    <w:rsid w:val="00BE791B"/>
    <w:rsid w:val="00BE7DEC"/>
    <w:rsid w:val="00BF047E"/>
    <w:rsid w:val="00BF0BD5"/>
    <w:rsid w:val="00BF165A"/>
    <w:rsid w:val="00BF1D54"/>
    <w:rsid w:val="00BF1DE4"/>
    <w:rsid w:val="00BF22CF"/>
    <w:rsid w:val="00BF55AA"/>
    <w:rsid w:val="00BF56B5"/>
    <w:rsid w:val="00BF5846"/>
    <w:rsid w:val="00BF6807"/>
    <w:rsid w:val="00BF6B0E"/>
    <w:rsid w:val="00BF6B6A"/>
    <w:rsid w:val="00BF75EF"/>
    <w:rsid w:val="00BF7DAC"/>
    <w:rsid w:val="00BF7E57"/>
    <w:rsid w:val="00C004B3"/>
    <w:rsid w:val="00C012A5"/>
    <w:rsid w:val="00C019CE"/>
    <w:rsid w:val="00C01B2E"/>
    <w:rsid w:val="00C01D0B"/>
    <w:rsid w:val="00C02960"/>
    <w:rsid w:val="00C03454"/>
    <w:rsid w:val="00C0385F"/>
    <w:rsid w:val="00C04548"/>
    <w:rsid w:val="00C04A8C"/>
    <w:rsid w:val="00C051F6"/>
    <w:rsid w:val="00C05C08"/>
    <w:rsid w:val="00C062DA"/>
    <w:rsid w:val="00C06567"/>
    <w:rsid w:val="00C066AC"/>
    <w:rsid w:val="00C06B5E"/>
    <w:rsid w:val="00C07424"/>
    <w:rsid w:val="00C07482"/>
    <w:rsid w:val="00C07798"/>
    <w:rsid w:val="00C079ED"/>
    <w:rsid w:val="00C07C9C"/>
    <w:rsid w:val="00C1013B"/>
    <w:rsid w:val="00C1141A"/>
    <w:rsid w:val="00C117BF"/>
    <w:rsid w:val="00C124A8"/>
    <w:rsid w:val="00C12F1E"/>
    <w:rsid w:val="00C13055"/>
    <w:rsid w:val="00C13713"/>
    <w:rsid w:val="00C13D29"/>
    <w:rsid w:val="00C14E7A"/>
    <w:rsid w:val="00C1549F"/>
    <w:rsid w:val="00C15572"/>
    <w:rsid w:val="00C155F1"/>
    <w:rsid w:val="00C15C8E"/>
    <w:rsid w:val="00C16812"/>
    <w:rsid w:val="00C16D41"/>
    <w:rsid w:val="00C17286"/>
    <w:rsid w:val="00C176CF"/>
    <w:rsid w:val="00C1791D"/>
    <w:rsid w:val="00C17F37"/>
    <w:rsid w:val="00C20A03"/>
    <w:rsid w:val="00C20B52"/>
    <w:rsid w:val="00C22B98"/>
    <w:rsid w:val="00C22FD0"/>
    <w:rsid w:val="00C23318"/>
    <w:rsid w:val="00C23E14"/>
    <w:rsid w:val="00C24292"/>
    <w:rsid w:val="00C24584"/>
    <w:rsid w:val="00C2473F"/>
    <w:rsid w:val="00C24CBD"/>
    <w:rsid w:val="00C24D5F"/>
    <w:rsid w:val="00C24EA1"/>
    <w:rsid w:val="00C25AFE"/>
    <w:rsid w:val="00C26B29"/>
    <w:rsid w:val="00C273BD"/>
    <w:rsid w:val="00C2757B"/>
    <w:rsid w:val="00C275DB"/>
    <w:rsid w:val="00C278A0"/>
    <w:rsid w:val="00C27F43"/>
    <w:rsid w:val="00C3005D"/>
    <w:rsid w:val="00C3103F"/>
    <w:rsid w:val="00C312F3"/>
    <w:rsid w:val="00C31E1F"/>
    <w:rsid w:val="00C3245C"/>
    <w:rsid w:val="00C32DCC"/>
    <w:rsid w:val="00C334D7"/>
    <w:rsid w:val="00C33A82"/>
    <w:rsid w:val="00C36097"/>
    <w:rsid w:val="00C36458"/>
    <w:rsid w:val="00C3672C"/>
    <w:rsid w:val="00C3677A"/>
    <w:rsid w:val="00C368CA"/>
    <w:rsid w:val="00C36BEB"/>
    <w:rsid w:val="00C36C0B"/>
    <w:rsid w:val="00C37DB6"/>
    <w:rsid w:val="00C409D5"/>
    <w:rsid w:val="00C42242"/>
    <w:rsid w:val="00C42436"/>
    <w:rsid w:val="00C42872"/>
    <w:rsid w:val="00C42B54"/>
    <w:rsid w:val="00C42C39"/>
    <w:rsid w:val="00C43131"/>
    <w:rsid w:val="00C43137"/>
    <w:rsid w:val="00C43504"/>
    <w:rsid w:val="00C437B0"/>
    <w:rsid w:val="00C43AA4"/>
    <w:rsid w:val="00C45166"/>
    <w:rsid w:val="00C45639"/>
    <w:rsid w:val="00C461FC"/>
    <w:rsid w:val="00C46825"/>
    <w:rsid w:val="00C469BC"/>
    <w:rsid w:val="00C46A51"/>
    <w:rsid w:val="00C47508"/>
    <w:rsid w:val="00C5003A"/>
    <w:rsid w:val="00C5009F"/>
    <w:rsid w:val="00C50E55"/>
    <w:rsid w:val="00C50F6B"/>
    <w:rsid w:val="00C51575"/>
    <w:rsid w:val="00C52108"/>
    <w:rsid w:val="00C533CB"/>
    <w:rsid w:val="00C53470"/>
    <w:rsid w:val="00C534F5"/>
    <w:rsid w:val="00C54341"/>
    <w:rsid w:val="00C54E05"/>
    <w:rsid w:val="00C54E40"/>
    <w:rsid w:val="00C54EBB"/>
    <w:rsid w:val="00C55AD0"/>
    <w:rsid w:val="00C55B65"/>
    <w:rsid w:val="00C56F52"/>
    <w:rsid w:val="00C57945"/>
    <w:rsid w:val="00C57CE6"/>
    <w:rsid w:val="00C60921"/>
    <w:rsid w:val="00C60B25"/>
    <w:rsid w:val="00C61066"/>
    <w:rsid w:val="00C61367"/>
    <w:rsid w:val="00C6248A"/>
    <w:rsid w:val="00C627D1"/>
    <w:rsid w:val="00C6296E"/>
    <w:rsid w:val="00C62A0E"/>
    <w:rsid w:val="00C6332F"/>
    <w:rsid w:val="00C63395"/>
    <w:rsid w:val="00C63557"/>
    <w:rsid w:val="00C635F8"/>
    <w:rsid w:val="00C63BC9"/>
    <w:rsid w:val="00C64B17"/>
    <w:rsid w:val="00C67114"/>
    <w:rsid w:val="00C70965"/>
    <w:rsid w:val="00C70980"/>
    <w:rsid w:val="00C70A78"/>
    <w:rsid w:val="00C70C0A"/>
    <w:rsid w:val="00C713B1"/>
    <w:rsid w:val="00C71418"/>
    <w:rsid w:val="00C71DD0"/>
    <w:rsid w:val="00C71E7C"/>
    <w:rsid w:val="00C71EC5"/>
    <w:rsid w:val="00C736F8"/>
    <w:rsid w:val="00C738B5"/>
    <w:rsid w:val="00C73C12"/>
    <w:rsid w:val="00C73F44"/>
    <w:rsid w:val="00C73F50"/>
    <w:rsid w:val="00C74109"/>
    <w:rsid w:val="00C7443C"/>
    <w:rsid w:val="00C7455E"/>
    <w:rsid w:val="00C752FE"/>
    <w:rsid w:val="00C758DC"/>
    <w:rsid w:val="00C7689A"/>
    <w:rsid w:val="00C76D9C"/>
    <w:rsid w:val="00C77114"/>
    <w:rsid w:val="00C775D3"/>
    <w:rsid w:val="00C777B9"/>
    <w:rsid w:val="00C778F1"/>
    <w:rsid w:val="00C77AC1"/>
    <w:rsid w:val="00C77B89"/>
    <w:rsid w:val="00C8001E"/>
    <w:rsid w:val="00C80D06"/>
    <w:rsid w:val="00C80DBF"/>
    <w:rsid w:val="00C80F1D"/>
    <w:rsid w:val="00C814A6"/>
    <w:rsid w:val="00C814EF"/>
    <w:rsid w:val="00C81BB5"/>
    <w:rsid w:val="00C81FFC"/>
    <w:rsid w:val="00C82063"/>
    <w:rsid w:val="00C831E2"/>
    <w:rsid w:val="00C837FA"/>
    <w:rsid w:val="00C84632"/>
    <w:rsid w:val="00C85513"/>
    <w:rsid w:val="00C860C1"/>
    <w:rsid w:val="00C8676B"/>
    <w:rsid w:val="00C87188"/>
    <w:rsid w:val="00C91344"/>
    <w:rsid w:val="00C91A67"/>
    <w:rsid w:val="00C91BE9"/>
    <w:rsid w:val="00C91F80"/>
    <w:rsid w:val="00C92361"/>
    <w:rsid w:val="00C92461"/>
    <w:rsid w:val="00C92874"/>
    <w:rsid w:val="00C93135"/>
    <w:rsid w:val="00C93333"/>
    <w:rsid w:val="00C94648"/>
    <w:rsid w:val="00C94BD7"/>
    <w:rsid w:val="00C9517D"/>
    <w:rsid w:val="00C95DD5"/>
    <w:rsid w:val="00C962F4"/>
    <w:rsid w:val="00C96376"/>
    <w:rsid w:val="00C96BD4"/>
    <w:rsid w:val="00C96C01"/>
    <w:rsid w:val="00C96F41"/>
    <w:rsid w:val="00C9768E"/>
    <w:rsid w:val="00C977C7"/>
    <w:rsid w:val="00C97886"/>
    <w:rsid w:val="00C97E2F"/>
    <w:rsid w:val="00CA00EC"/>
    <w:rsid w:val="00CA0616"/>
    <w:rsid w:val="00CA0937"/>
    <w:rsid w:val="00CA0A3C"/>
    <w:rsid w:val="00CA29DF"/>
    <w:rsid w:val="00CA2AFE"/>
    <w:rsid w:val="00CA3798"/>
    <w:rsid w:val="00CA564E"/>
    <w:rsid w:val="00CA581B"/>
    <w:rsid w:val="00CA58F3"/>
    <w:rsid w:val="00CA5A0D"/>
    <w:rsid w:val="00CA6416"/>
    <w:rsid w:val="00CA673D"/>
    <w:rsid w:val="00CA69C1"/>
    <w:rsid w:val="00CA6B0A"/>
    <w:rsid w:val="00CA6E48"/>
    <w:rsid w:val="00CA7012"/>
    <w:rsid w:val="00CA7158"/>
    <w:rsid w:val="00CA77E0"/>
    <w:rsid w:val="00CA7B69"/>
    <w:rsid w:val="00CB0123"/>
    <w:rsid w:val="00CB27E8"/>
    <w:rsid w:val="00CB2C34"/>
    <w:rsid w:val="00CB3C21"/>
    <w:rsid w:val="00CB43F9"/>
    <w:rsid w:val="00CB4C83"/>
    <w:rsid w:val="00CB4EB2"/>
    <w:rsid w:val="00CB53BF"/>
    <w:rsid w:val="00CB5FDA"/>
    <w:rsid w:val="00CB6958"/>
    <w:rsid w:val="00CB6DF5"/>
    <w:rsid w:val="00CB7757"/>
    <w:rsid w:val="00CB7966"/>
    <w:rsid w:val="00CC0200"/>
    <w:rsid w:val="00CC11C3"/>
    <w:rsid w:val="00CC1242"/>
    <w:rsid w:val="00CC1BA3"/>
    <w:rsid w:val="00CC2317"/>
    <w:rsid w:val="00CC5C35"/>
    <w:rsid w:val="00CC6B46"/>
    <w:rsid w:val="00CC750F"/>
    <w:rsid w:val="00CC7620"/>
    <w:rsid w:val="00CC7B89"/>
    <w:rsid w:val="00CD0253"/>
    <w:rsid w:val="00CD0CD5"/>
    <w:rsid w:val="00CD0DC9"/>
    <w:rsid w:val="00CD1AE3"/>
    <w:rsid w:val="00CD2D9C"/>
    <w:rsid w:val="00CD2E68"/>
    <w:rsid w:val="00CD4179"/>
    <w:rsid w:val="00CD4EAE"/>
    <w:rsid w:val="00CD579F"/>
    <w:rsid w:val="00CD5B91"/>
    <w:rsid w:val="00CD5CA9"/>
    <w:rsid w:val="00CD60E1"/>
    <w:rsid w:val="00CD6300"/>
    <w:rsid w:val="00CD6373"/>
    <w:rsid w:val="00CD69CF"/>
    <w:rsid w:val="00CD7296"/>
    <w:rsid w:val="00CD73C4"/>
    <w:rsid w:val="00CD7637"/>
    <w:rsid w:val="00CD778C"/>
    <w:rsid w:val="00CE02EA"/>
    <w:rsid w:val="00CE032C"/>
    <w:rsid w:val="00CE0D8A"/>
    <w:rsid w:val="00CE12D5"/>
    <w:rsid w:val="00CE1927"/>
    <w:rsid w:val="00CE21D8"/>
    <w:rsid w:val="00CE2647"/>
    <w:rsid w:val="00CE37D7"/>
    <w:rsid w:val="00CE3DD8"/>
    <w:rsid w:val="00CE4935"/>
    <w:rsid w:val="00CE4B1F"/>
    <w:rsid w:val="00CE4B9E"/>
    <w:rsid w:val="00CE4FAA"/>
    <w:rsid w:val="00CE5063"/>
    <w:rsid w:val="00CE5469"/>
    <w:rsid w:val="00CE6501"/>
    <w:rsid w:val="00CE65C6"/>
    <w:rsid w:val="00CE6831"/>
    <w:rsid w:val="00CE6B15"/>
    <w:rsid w:val="00CE70DB"/>
    <w:rsid w:val="00CE7574"/>
    <w:rsid w:val="00CF029D"/>
    <w:rsid w:val="00CF1213"/>
    <w:rsid w:val="00CF17F6"/>
    <w:rsid w:val="00CF1803"/>
    <w:rsid w:val="00CF1B54"/>
    <w:rsid w:val="00CF1D4A"/>
    <w:rsid w:val="00CF2FE2"/>
    <w:rsid w:val="00CF309C"/>
    <w:rsid w:val="00CF3321"/>
    <w:rsid w:val="00CF386C"/>
    <w:rsid w:val="00CF3CC9"/>
    <w:rsid w:val="00CF4E1A"/>
    <w:rsid w:val="00CF4E7B"/>
    <w:rsid w:val="00CF57B1"/>
    <w:rsid w:val="00CF5DF4"/>
    <w:rsid w:val="00CF643C"/>
    <w:rsid w:val="00CF6D16"/>
    <w:rsid w:val="00CF6D73"/>
    <w:rsid w:val="00CF718E"/>
    <w:rsid w:val="00CF745D"/>
    <w:rsid w:val="00CF7D11"/>
    <w:rsid w:val="00CF7DD1"/>
    <w:rsid w:val="00D00BC0"/>
    <w:rsid w:val="00D014A9"/>
    <w:rsid w:val="00D0165B"/>
    <w:rsid w:val="00D01967"/>
    <w:rsid w:val="00D0256A"/>
    <w:rsid w:val="00D02841"/>
    <w:rsid w:val="00D02C90"/>
    <w:rsid w:val="00D033D5"/>
    <w:rsid w:val="00D03448"/>
    <w:rsid w:val="00D0355F"/>
    <w:rsid w:val="00D03A81"/>
    <w:rsid w:val="00D03D51"/>
    <w:rsid w:val="00D03EAC"/>
    <w:rsid w:val="00D04B42"/>
    <w:rsid w:val="00D05B63"/>
    <w:rsid w:val="00D0622C"/>
    <w:rsid w:val="00D06A58"/>
    <w:rsid w:val="00D07E47"/>
    <w:rsid w:val="00D1052E"/>
    <w:rsid w:val="00D10F01"/>
    <w:rsid w:val="00D11315"/>
    <w:rsid w:val="00D113F8"/>
    <w:rsid w:val="00D118E9"/>
    <w:rsid w:val="00D11CCA"/>
    <w:rsid w:val="00D1222F"/>
    <w:rsid w:val="00D12414"/>
    <w:rsid w:val="00D127D9"/>
    <w:rsid w:val="00D12874"/>
    <w:rsid w:val="00D12A5E"/>
    <w:rsid w:val="00D13505"/>
    <w:rsid w:val="00D13E85"/>
    <w:rsid w:val="00D14805"/>
    <w:rsid w:val="00D14881"/>
    <w:rsid w:val="00D15159"/>
    <w:rsid w:val="00D1520D"/>
    <w:rsid w:val="00D153B4"/>
    <w:rsid w:val="00D15D18"/>
    <w:rsid w:val="00D15DC2"/>
    <w:rsid w:val="00D15F9B"/>
    <w:rsid w:val="00D162B8"/>
    <w:rsid w:val="00D16373"/>
    <w:rsid w:val="00D164C1"/>
    <w:rsid w:val="00D16611"/>
    <w:rsid w:val="00D166E5"/>
    <w:rsid w:val="00D16A73"/>
    <w:rsid w:val="00D16B53"/>
    <w:rsid w:val="00D16B6C"/>
    <w:rsid w:val="00D17721"/>
    <w:rsid w:val="00D17B4C"/>
    <w:rsid w:val="00D202FD"/>
    <w:rsid w:val="00D20585"/>
    <w:rsid w:val="00D20AFC"/>
    <w:rsid w:val="00D20D8F"/>
    <w:rsid w:val="00D20F0D"/>
    <w:rsid w:val="00D20F67"/>
    <w:rsid w:val="00D21768"/>
    <w:rsid w:val="00D21BE5"/>
    <w:rsid w:val="00D22402"/>
    <w:rsid w:val="00D234B9"/>
    <w:rsid w:val="00D23ECB"/>
    <w:rsid w:val="00D24A42"/>
    <w:rsid w:val="00D2507A"/>
    <w:rsid w:val="00D25720"/>
    <w:rsid w:val="00D258C8"/>
    <w:rsid w:val="00D25922"/>
    <w:rsid w:val="00D25A8D"/>
    <w:rsid w:val="00D25ADA"/>
    <w:rsid w:val="00D260FB"/>
    <w:rsid w:val="00D26741"/>
    <w:rsid w:val="00D278BC"/>
    <w:rsid w:val="00D302A3"/>
    <w:rsid w:val="00D313F0"/>
    <w:rsid w:val="00D316F8"/>
    <w:rsid w:val="00D333B6"/>
    <w:rsid w:val="00D33553"/>
    <w:rsid w:val="00D34592"/>
    <w:rsid w:val="00D34AB9"/>
    <w:rsid w:val="00D34F3D"/>
    <w:rsid w:val="00D35549"/>
    <w:rsid w:val="00D35850"/>
    <w:rsid w:val="00D36170"/>
    <w:rsid w:val="00D36422"/>
    <w:rsid w:val="00D36473"/>
    <w:rsid w:val="00D368F7"/>
    <w:rsid w:val="00D36A10"/>
    <w:rsid w:val="00D3729B"/>
    <w:rsid w:val="00D37DA5"/>
    <w:rsid w:val="00D40DE2"/>
    <w:rsid w:val="00D40E2D"/>
    <w:rsid w:val="00D41136"/>
    <w:rsid w:val="00D418A7"/>
    <w:rsid w:val="00D423F6"/>
    <w:rsid w:val="00D42690"/>
    <w:rsid w:val="00D42F7F"/>
    <w:rsid w:val="00D430B7"/>
    <w:rsid w:val="00D43C65"/>
    <w:rsid w:val="00D440E2"/>
    <w:rsid w:val="00D445F2"/>
    <w:rsid w:val="00D460C5"/>
    <w:rsid w:val="00D4693B"/>
    <w:rsid w:val="00D470A5"/>
    <w:rsid w:val="00D47535"/>
    <w:rsid w:val="00D47771"/>
    <w:rsid w:val="00D479EE"/>
    <w:rsid w:val="00D47D64"/>
    <w:rsid w:val="00D47FEE"/>
    <w:rsid w:val="00D500B0"/>
    <w:rsid w:val="00D5035D"/>
    <w:rsid w:val="00D50D44"/>
    <w:rsid w:val="00D51903"/>
    <w:rsid w:val="00D51994"/>
    <w:rsid w:val="00D51C3B"/>
    <w:rsid w:val="00D52038"/>
    <w:rsid w:val="00D521CD"/>
    <w:rsid w:val="00D52766"/>
    <w:rsid w:val="00D52A5D"/>
    <w:rsid w:val="00D52BB9"/>
    <w:rsid w:val="00D52ECB"/>
    <w:rsid w:val="00D53184"/>
    <w:rsid w:val="00D5353A"/>
    <w:rsid w:val="00D5391C"/>
    <w:rsid w:val="00D54340"/>
    <w:rsid w:val="00D557C5"/>
    <w:rsid w:val="00D55914"/>
    <w:rsid w:val="00D56071"/>
    <w:rsid w:val="00D560BC"/>
    <w:rsid w:val="00D56319"/>
    <w:rsid w:val="00D56489"/>
    <w:rsid w:val="00D56F7D"/>
    <w:rsid w:val="00D576C3"/>
    <w:rsid w:val="00D57719"/>
    <w:rsid w:val="00D57A06"/>
    <w:rsid w:val="00D57C74"/>
    <w:rsid w:val="00D601A3"/>
    <w:rsid w:val="00D60DCA"/>
    <w:rsid w:val="00D6183E"/>
    <w:rsid w:val="00D62027"/>
    <w:rsid w:val="00D6207C"/>
    <w:rsid w:val="00D62286"/>
    <w:rsid w:val="00D624BA"/>
    <w:rsid w:val="00D626A7"/>
    <w:rsid w:val="00D6286F"/>
    <w:rsid w:val="00D62983"/>
    <w:rsid w:val="00D62AF3"/>
    <w:rsid w:val="00D62BA9"/>
    <w:rsid w:val="00D62C5F"/>
    <w:rsid w:val="00D62D45"/>
    <w:rsid w:val="00D62F61"/>
    <w:rsid w:val="00D63062"/>
    <w:rsid w:val="00D63C88"/>
    <w:rsid w:val="00D63CCA"/>
    <w:rsid w:val="00D64288"/>
    <w:rsid w:val="00D6434A"/>
    <w:rsid w:val="00D65CC4"/>
    <w:rsid w:val="00D65ED4"/>
    <w:rsid w:val="00D65FC5"/>
    <w:rsid w:val="00D66FE5"/>
    <w:rsid w:val="00D6799C"/>
    <w:rsid w:val="00D67BBD"/>
    <w:rsid w:val="00D67E9A"/>
    <w:rsid w:val="00D70446"/>
    <w:rsid w:val="00D713EB"/>
    <w:rsid w:val="00D714DF"/>
    <w:rsid w:val="00D717E7"/>
    <w:rsid w:val="00D718D9"/>
    <w:rsid w:val="00D72482"/>
    <w:rsid w:val="00D72488"/>
    <w:rsid w:val="00D7251A"/>
    <w:rsid w:val="00D72630"/>
    <w:rsid w:val="00D72DD6"/>
    <w:rsid w:val="00D73216"/>
    <w:rsid w:val="00D73716"/>
    <w:rsid w:val="00D7384A"/>
    <w:rsid w:val="00D745A4"/>
    <w:rsid w:val="00D74A5E"/>
    <w:rsid w:val="00D75428"/>
    <w:rsid w:val="00D75CC6"/>
    <w:rsid w:val="00D75F40"/>
    <w:rsid w:val="00D7714C"/>
    <w:rsid w:val="00D8007F"/>
    <w:rsid w:val="00D8054E"/>
    <w:rsid w:val="00D80BF9"/>
    <w:rsid w:val="00D80CBC"/>
    <w:rsid w:val="00D81456"/>
    <w:rsid w:val="00D82242"/>
    <w:rsid w:val="00D8253E"/>
    <w:rsid w:val="00D826C5"/>
    <w:rsid w:val="00D82FB2"/>
    <w:rsid w:val="00D832CB"/>
    <w:rsid w:val="00D83732"/>
    <w:rsid w:val="00D83EB2"/>
    <w:rsid w:val="00D83F03"/>
    <w:rsid w:val="00D8560D"/>
    <w:rsid w:val="00D862E0"/>
    <w:rsid w:val="00D8683D"/>
    <w:rsid w:val="00D86BC8"/>
    <w:rsid w:val="00D87921"/>
    <w:rsid w:val="00D87B08"/>
    <w:rsid w:val="00D87EAA"/>
    <w:rsid w:val="00D907EF"/>
    <w:rsid w:val="00D90C33"/>
    <w:rsid w:val="00D90E58"/>
    <w:rsid w:val="00D913D4"/>
    <w:rsid w:val="00D921C6"/>
    <w:rsid w:val="00D92B86"/>
    <w:rsid w:val="00D9376B"/>
    <w:rsid w:val="00D93DBF"/>
    <w:rsid w:val="00D93EBC"/>
    <w:rsid w:val="00D944F5"/>
    <w:rsid w:val="00D94D89"/>
    <w:rsid w:val="00D96234"/>
    <w:rsid w:val="00D9643D"/>
    <w:rsid w:val="00D964BD"/>
    <w:rsid w:val="00D96880"/>
    <w:rsid w:val="00DA0885"/>
    <w:rsid w:val="00DA0FA7"/>
    <w:rsid w:val="00DA123B"/>
    <w:rsid w:val="00DA18B2"/>
    <w:rsid w:val="00DA2047"/>
    <w:rsid w:val="00DA4FA6"/>
    <w:rsid w:val="00DA5306"/>
    <w:rsid w:val="00DA5794"/>
    <w:rsid w:val="00DA59CB"/>
    <w:rsid w:val="00DA5AC8"/>
    <w:rsid w:val="00DA5B63"/>
    <w:rsid w:val="00DA5F71"/>
    <w:rsid w:val="00DA603E"/>
    <w:rsid w:val="00DA6A5B"/>
    <w:rsid w:val="00DA6B37"/>
    <w:rsid w:val="00DA740E"/>
    <w:rsid w:val="00DA7AAB"/>
    <w:rsid w:val="00DA7F0A"/>
    <w:rsid w:val="00DB0257"/>
    <w:rsid w:val="00DB062A"/>
    <w:rsid w:val="00DB1BD3"/>
    <w:rsid w:val="00DB1E20"/>
    <w:rsid w:val="00DB1FCF"/>
    <w:rsid w:val="00DB2AD1"/>
    <w:rsid w:val="00DB2EAC"/>
    <w:rsid w:val="00DB2FD1"/>
    <w:rsid w:val="00DB320F"/>
    <w:rsid w:val="00DB3523"/>
    <w:rsid w:val="00DB3ED7"/>
    <w:rsid w:val="00DB5B58"/>
    <w:rsid w:val="00DB68FF"/>
    <w:rsid w:val="00DB6AF3"/>
    <w:rsid w:val="00DB6BD8"/>
    <w:rsid w:val="00DB6E07"/>
    <w:rsid w:val="00DB70FC"/>
    <w:rsid w:val="00DB7707"/>
    <w:rsid w:val="00DB7BB4"/>
    <w:rsid w:val="00DC0DB6"/>
    <w:rsid w:val="00DC0FAB"/>
    <w:rsid w:val="00DC31F0"/>
    <w:rsid w:val="00DC474D"/>
    <w:rsid w:val="00DC4CE6"/>
    <w:rsid w:val="00DC6506"/>
    <w:rsid w:val="00DC6D19"/>
    <w:rsid w:val="00DD0463"/>
    <w:rsid w:val="00DD06B4"/>
    <w:rsid w:val="00DD0F60"/>
    <w:rsid w:val="00DD1596"/>
    <w:rsid w:val="00DD1753"/>
    <w:rsid w:val="00DD1843"/>
    <w:rsid w:val="00DD1D5C"/>
    <w:rsid w:val="00DD228A"/>
    <w:rsid w:val="00DD2489"/>
    <w:rsid w:val="00DD267B"/>
    <w:rsid w:val="00DD2BA8"/>
    <w:rsid w:val="00DD2C4C"/>
    <w:rsid w:val="00DD36FC"/>
    <w:rsid w:val="00DD3793"/>
    <w:rsid w:val="00DD44EC"/>
    <w:rsid w:val="00DD5336"/>
    <w:rsid w:val="00DD54CF"/>
    <w:rsid w:val="00DD5831"/>
    <w:rsid w:val="00DD59C8"/>
    <w:rsid w:val="00DD5B64"/>
    <w:rsid w:val="00DD6301"/>
    <w:rsid w:val="00DD6639"/>
    <w:rsid w:val="00DD74C4"/>
    <w:rsid w:val="00DD78D7"/>
    <w:rsid w:val="00DD7C3D"/>
    <w:rsid w:val="00DE0776"/>
    <w:rsid w:val="00DE2180"/>
    <w:rsid w:val="00DE2420"/>
    <w:rsid w:val="00DE4947"/>
    <w:rsid w:val="00DE59AA"/>
    <w:rsid w:val="00DE59F1"/>
    <w:rsid w:val="00DE5DBD"/>
    <w:rsid w:val="00DE6661"/>
    <w:rsid w:val="00DE6B7E"/>
    <w:rsid w:val="00DE6EA0"/>
    <w:rsid w:val="00DE71F9"/>
    <w:rsid w:val="00DE7AD5"/>
    <w:rsid w:val="00DE7BB0"/>
    <w:rsid w:val="00DE7E2F"/>
    <w:rsid w:val="00DF0C87"/>
    <w:rsid w:val="00DF0D07"/>
    <w:rsid w:val="00DF0D0A"/>
    <w:rsid w:val="00DF1BD2"/>
    <w:rsid w:val="00DF1CDA"/>
    <w:rsid w:val="00DF1D78"/>
    <w:rsid w:val="00DF3684"/>
    <w:rsid w:val="00DF3949"/>
    <w:rsid w:val="00DF3CE2"/>
    <w:rsid w:val="00DF445A"/>
    <w:rsid w:val="00DF57C8"/>
    <w:rsid w:val="00DF5B14"/>
    <w:rsid w:val="00DF5C46"/>
    <w:rsid w:val="00DF5C7B"/>
    <w:rsid w:val="00DF5CC4"/>
    <w:rsid w:val="00DF626B"/>
    <w:rsid w:val="00DF65DC"/>
    <w:rsid w:val="00DF69AB"/>
    <w:rsid w:val="00DF6E7D"/>
    <w:rsid w:val="00DF7B0F"/>
    <w:rsid w:val="00DF7EEF"/>
    <w:rsid w:val="00E007DD"/>
    <w:rsid w:val="00E009DF"/>
    <w:rsid w:val="00E0146D"/>
    <w:rsid w:val="00E01A18"/>
    <w:rsid w:val="00E01BAB"/>
    <w:rsid w:val="00E04148"/>
    <w:rsid w:val="00E046E0"/>
    <w:rsid w:val="00E04B3E"/>
    <w:rsid w:val="00E04F15"/>
    <w:rsid w:val="00E04FCC"/>
    <w:rsid w:val="00E051F4"/>
    <w:rsid w:val="00E0641D"/>
    <w:rsid w:val="00E06F2C"/>
    <w:rsid w:val="00E0794F"/>
    <w:rsid w:val="00E105A9"/>
    <w:rsid w:val="00E112B6"/>
    <w:rsid w:val="00E120B9"/>
    <w:rsid w:val="00E121CB"/>
    <w:rsid w:val="00E122F3"/>
    <w:rsid w:val="00E123DE"/>
    <w:rsid w:val="00E12C19"/>
    <w:rsid w:val="00E131AD"/>
    <w:rsid w:val="00E13791"/>
    <w:rsid w:val="00E13F22"/>
    <w:rsid w:val="00E13F65"/>
    <w:rsid w:val="00E143E7"/>
    <w:rsid w:val="00E14ADE"/>
    <w:rsid w:val="00E1543D"/>
    <w:rsid w:val="00E16700"/>
    <w:rsid w:val="00E169B6"/>
    <w:rsid w:val="00E17019"/>
    <w:rsid w:val="00E17080"/>
    <w:rsid w:val="00E17156"/>
    <w:rsid w:val="00E17B22"/>
    <w:rsid w:val="00E200E7"/>
    <w:rsid w:val="00E2013F"/>
    <w:rsid w:val="00E2079C"/>
    <w:rsid w:val="00E21B8E"/>
    <w:rsid w:val="00E221BB"/>
    <w:rsid w:val="00E22A39"/>
    <w:rsid w:val="00E22B44"/>
    <w:rsid w:val="00E236A4"/>
    <w:rsid w:val="00E24983"/>
    <w:rsid w:val="00E24A45"/>
    <w:rsid w:val="00E24E4F"/>
    <w:rsid w:val="00E24FCE"/>
    <w:rsid w:val="00E250FF"/>
    <w:rsid w:val="00E255FC"/>
    <w:rsid w:val="00E26241"/>
    <w:rsid w:val="00E269B3"/>
    <w:rsid w:val="00E26C07"/>
    <w:rsid w:val="00E270A9"/>
    <w:rsid w:val="00E30A45"/>
    <w:rsid w:val="00E30AA2"/>
    <w:rsid w:val="00E31239"/>
    <w:rsid w:val="00E31774"/>
    <w:rsid w:val="00E31A74"/>
    <w:rsid w:val="00E31D2A"/>
    <w:rsid w:val="00E32FBB"/>
    <w:rsid w:val="00E33074"/>
    <w:rsid w:val="00E33444"/>
    <w:rsid w:val="00E33F72"/>
    <w:rsid w:val="00E34449"/>
    <w:rsid w:val="00E345CF"/>
    <w:rsid w:val="00E345FC"/>
    <w:rsid w:val="00E35569"/>
    <w:rsid w:val="00E3770C"/>
    <w:rsid w:val="00E37CF3"/>
    <w:rsid w:val="00E4021C"/>
    <w:rsid w:val="00E41847"/>
    <w:rsid w:val="00E419EE"/>
    <w:rsid w:val="00E41F42"/>
    <w:rsid w:val="00E42792"/>
    <w:rsid w:val="00E42CE0"/>
    <w:rsid w:val="00E42D6E"/>
    <w:rsid w:val="00E43500"/>
    <w:rsid w:val="00E43D88"/>
    <w:rsid w:val="00E4403B"/>
    <w:rsid w:val="00E44B1C"/>
    <w:rsid w:val="00E45A7E"/>
    <w:rsid w:val="00E45B1C"/>
    <w:rsid w:val="00E467F4"/>
    <w:rsid w:val="00E47200"/>
    <w:rsid w:val="00E47757"/>
    <w:rsid w:val="00E4785F"/>
    <w:rsid w:val="00E47871"/>
    <w:rsid w:val="00E47A74"/>
    <w:rsid w:val="00E47FF6"/>
    <w:rsid w:val="00E5081D"/>
    <w:rsid w:val="00E50C9A"/>
    <w:rsid w:val="00E51144"/>
    <w:rsid w:val="00E5130F"/>
    <w:rsid w:val="00E5191C"/>
    <w:rsid w:val="00E51AB3"/>
    <w:rsid w:val="00E51CDF"/>
    <w:rsid w:val="00E51DAA"/>
    <w:rsid w:val="00E5204F"/>
    <w:rsid w:val="00E5252C"/>
    <w:rsid w:val="00E52D00"/>
    <w:rsid w:val="00E5327E"/>
    <w:rsid w:val="00E534F7"/>
    <w:rsid w:val="00E53A31"/>
    <w:rsid w:val="00E53C91"/>
    <w:rsid w:val="00E5433D"/>
    <w:rsid w:val="00E549BD"/>
    <w:rsid w:val="00E557C9"/>
    <w:rsid w:val="00E55F3B"/>
    <w:rsid w:val="00E55FF0"/>
    <w:rsid w:val="00E56EBB"/>
    <w:rsid w:val="00E57474"/>
    <w:rsid w:val="00E57CDE"/>
    <w:rsid w:val="00E603E9"/>
    <w:rsid w:val="00E615D9"/>
    <w:rsid w:val="00E617B3"/>
    <w:rsid w:val="00E6190A"/>
    <w:rsid w:val="00E62C45"/>
    <w:rsid w:val="00E62F65"/>
    <w:rsid w:val="00E6302C"/>
    <w:rsid w:val="00E63A8C"/>
    <w:rsid w:val="00E63DB3"/>
    <w:rsid w:val="00E6429C"/>
    <w:rsid w:val="00E64311"/>
    <w:rsid w:val="00E64AB6"/>
    <w:rsid w:val="00E652A7"/>
    <w:rsid w:val="00E65A8C"/>
    <w:rsid w:val="00E65D0E"/>
    <w:rsid w:val="00E66691"/>
    <w:rsid w:val="00E670B8"/>
    <w:rsid w:val="00E673AE"/>
    <w:rsid w:val="00E67990"/>
    <w:rsid w:val="00E67A49"/>
    <w:rsid w:val="00E67B5F"/>
    <w:rsid w:val="00E70E50"/>
    <w:rsid w:val="00E7132D"/>
    <w:rsid w:val="00E71B36"/>
    <w:rsid w:val="00E72016"/>
    <w:rsid w:val="00E72283"/>
    <w:rsid w:val="00E73017"/>
    <w:rsid w:val="00E73634"/>
    <w:rsid w:val="00E73695"/>
    <w:rsid w:val="00E73DF3"/>
    <w:rsid w:val="00E74D8C"/>
    <w:rsid w:val="00E75264"/>
    <w:rsid w:val="00E75404"/>
    <w:rsid w:val="00E75A48"/>
    <w:rsid w:val="00E75FE0"/>
    <w:rsid w:val="00E76648"/>
    <w:rsid w:val="00E76C69"/>
    <w:rsid w:val="00E76DDD"/>
    <w:rsid w:val="00E76E44"/>
    <w:rsid w:val="00E77366"/>
    <w:rsid w:val="00E77426"/>
    <w:rsid w:val="00E776C7"/>
    <w:rsid w:val="00E77BA7"/>
    <w:rsid w:val="00E80684"/>
    <w:rsid w:val="00E807A8"/>
    <w:rsid w:val="00E810AA"/>
    <w:rsid w:val="00E811F4"/>
    <w:rsid w:val="00E82040"/>
    <w:rsid w:val="00E82505"/>
    <w:rsid w:val="00E828D3"/>
    <w:rsid w:val="00E82A00"/>
    <w:rsid w:val="00E82FF8"/>
    <w:rsid w:val="00E840B1"/>
    <w:rsid w:val="00E8434C"/>
    <w:rsid w:val="00E844AD"/>
    <w:rsid w:val="00E844EA"/>
    <w:rsid w:val="00E848E8"/>
    <w:rsid w:val="00E84E3B"/>
    <w:rsid w:val="00E8575D"/>
    <w:rsid w:val="00E85D1C"/>
    <w:rsid w:val="00E8705A"/>
    <w:rsid w:val="00E87527"/>
    <w:rsid w:val="00E875FC"/>
    <w:rsid w:val="00E87A14"/>
    <w:rsid w:val="00E87B1E"/>
    <w:rsid w:val="00E904A6"/>
    <w:rsid w:val="00E90A1E"/>
    <w:rsid w:val="00E90BA9"/>
    <w:rsid w:val="00E91221"/>
    <w:rsid w:val="00E91E2C"/>
    <w:rsid w:val="00E923F2"/>
    <w:rsid w:val="00E92478"/>
    <w:rsid w:val="00E929BD"/>
    <w:rsid w:val="00E92D8A"/>
    <w:rsid w:val="00E93337"/>
    <w:rsid w:val="00E9399E"/>
    <w:rsid w:val="00E93A0D"/>
    <w:rsid w:val="00E93E1F"/>
    <w:rsid w:val="00E9486F"/>
    <w:rsid w:val="00E951A1"/>
    <w:rsid w:val="00E95A61"/>
    <w:rsid w:val="00E9600F"/>
    <w:rsid w:val="00E965DC"/>
    <w:rsid w:val="00E9734D"/>
    <w:rsid w:val="00EA0656"/>
    <w:rsid w:val="00EA0677"/>
    <w:rsid w:val="00EA0BA7"/>
    <w:rsid w:val="00EA16BC"/>
    <w:rsid w:val="00EA1A64"/>
    <w:rsid w:val="00EA1D55"/>
    <w:rsid w:val="00EA1D99"/>
    <w:rsid w:val="00EA22F5"/>
    <w:rsid w:val="00EA2893"/>
    <w:rsid w:val="00EA2B63"/>
    <w:rsid w:val="00EA32DC"/>
    <w:rsid w:val="00EA3F9D"/>
    <w:rsid w:val="00EA45E2"/>
    <w:rsid w:val="00EA48C0"/>
    <w:rsid w:val="00EA4EF4"/>
    <w:rsid w:val="00EA5035"/>
    <w:rsid w:val="00EA5CFC"/>
    <w:rsid w:val="00EA5E66"/>
    <w:rsid w:val="00EA5EC2"/>
    <w:rsid w:val="00EA6636"/>
    <w:rsid w:val="00EA6B13"/>
    <w:rsid w:val="00EA6BC4"/>
    <w:rsid w:val="00EA6D23"/>
    <w:rsid w:val="00EA70C7"/>
    <w:rsid w:val="00EA7601"/>
    <w:rsid w:val="00EA7D23"/>
    <w:rsid w:val="00EA7F5C"/>
    <w:rsid w:val="00EB0087"/>
    <w:rsid w:val="00EB01AA"/>
    <w:rsid w:val="00EB15F7"/>
    <w:rsid w:val="00EB16BC"/>
    <w:rsid w:val="00EB1A72"/>
    <w:rsid w:val="00EB1A9B"/>
    <w:rsid w:val="00EB2129"/>
    <w:rsid w:val="00EB22EC"/>
    <w:rsid w:val="00EB2478"/>
    <w:rsid w:val="00EB38D5"/>
    <w:rsid w:val="00EB3A29"/>
    <w:rsid w:val="00EB3E08"/>
    <w:rsid w:val="00EB3FD8"/>
    <w:rsid w:val="00EB5B14"/>
    <w:rsid w:val="00EB5FC2"/>
    <w:rsid w:val="00EB6014"/>
    <w:rsid w:val="00EB61ED"/>
    <w:rsid w:val="00EB69F3"/>
    <w:rsid w:val="00EB7A22"/>
    <w:rsid w:val="00EC022C"/>
    <w:rsid w:val="00EC1EA9"/>
    <w:rsid w:val="00EC2872"/>
    <w:rsid w:val="00EC3AD8"/>
    <w:rsid w:val="00EC3F7D"/>
    <w:rsid w:val="00EC419B"/>
    <w:rsid w:val="00EC55E4"/>
    <w:rsid w:val="00EC56C7"/>
    <w:rsid w:val="00EC712B"/>
    <w:rsid w:val="00EC7853"/>
    <w:rsid w:val="00EC785C"/>
    <w:rsid w:val="00EC7DC0"/>
    <w:rsid w:val="00ED0153"/>
    <w:rsid w:val="00ED017B"/>
    <w:rsid w:val="00ED0185"/>
    <w:rsid w:val="00ED0EBC"/>
    <w:rsid w:val="00ED0F85"/>
    <w:rsid w:val="00ED1168"/>
    <w:rsid w:val="00ED1252"/>
    <w:rsid w:val="00ED16D5"/>
    <w:rsid w:val="00ED2420"/>
    <w:rsid w:val="00ED2897"/>
    <w:rsid w:val="00ED298B"/>
    <w:rsid w:val="00ED2A03"/>
    <w:rsid w:val="00ED30AE"/>
    <w:rsid w:val="00ED3E3F"/>
    <w:rsid w:val="00ED45FD"/>
    <w:rsid w:val="00ED49DF"/>
    <w:rsid w:val="00ED5030"/>
    <w:rsid w:val="00ED5576"/>
    <w:rsid w:val="00ED6056"/>
    <w:rsid w:val="00ED629E"/>
    <w:rsid w:val="00ED672D"/>
    <w:rsid w:val="00ED67B3"/>
    <w:rsid w:val="00ED68B9"/>
    <w:rsid w:val="00ED6D7D"/>
    <w:rsid w:val="00ED6DD8"/>
    <w:rsid w:val="00ED7673"/>
    <w:rsid w:val="00EE0DE9"/>
    <w:rsid w:val="00EE0F25"/>
    <w:rsid w:val="00EE1241"/>
    <w:rsid w:val="00EE1D15"/>
    <w:rsid w:val="00EE1D8A"/>
    <w:rsid w:val="00EE2B20"/>
    <w:rsid w:val="00EE344A"/>
    <w:rsid w:val="00EE3668"/>
    <w:rsid w:val="00EE37F0"/>
    <w:rsid w:val="00EE3B7A"/>
    <w:rsid w:val="00EE3E9A"/>
    <w:rsid w:val="00EE3ED8"/>
    <w:rsid w:val="00EE3EDE"/>
    <w:rsid w:val="00EE41D5"/>
    <w:rsid w:val="00EE4B09"/>
    <w:rsid w:val="00EE4C45"/>
    <w:rsid w:val="00EE57A4"/>
    <w:rsid w:val="00EE6D9F"/>
    <w:rsid w:val="00EE7443"/>
    <w:rsid w:val="00EE7E1E"/>
    <w:rsid w:val="00EF0669"/>
    <w:rsid w:val="00EF0B87"/>
    <w:rsid w:val="00EF0EC0"/>
    <w:rsid w:val="00EF1012"/>
    <w:rsid w:val="00EF10F1"/>
    <w:rsid w:val="00EF140E"/>
    <w:rsid w:val="00EF18FA"/>
    <w:rsid w:val="00EF1924"/>
    <w:rsid w:val="00EF1DAE"/>
    <w:rsid w:val="00EF2002"/>
    <w:rsid w:val="00EF28C3"/>
    <w:rsid w:val="00EF3214"/>
    <w:rsid w:val="00EF3B92"/>
    <w:rsid w:val="00EF3C1B"/>
    <w:rsid w:val="00EF3FEA"/>
    <w:rsid w:val="00EF41F2"/>
    <w:rsid w:val="00EF4C60"/>
    <w:rsid w:val="00EF5D60"/>
    <w:rsid w:val="00EF6492"/>
    <w:rsid w:val="00EF674A"/>
    <w:rsid w:val="00EF6822"/>
    <w:rsid w:val="00EF69CB"/>
    <w:rsid w:val="00F00998"/>
    <w:rsid w:val="00F00D1B"/>
    <w:rsid w:val="00F01D34"/>
    <w:rsid w:val="00F02475"/>
    <w:rsid w:val="00F025E4"/>
    <w:rsid w:val="00F02EFE"/>
    <w:rsid w:val="00F03A26"/>
    <w:rsid w:val="00F04078"/>
    <w:rsid w:val="00F04B3A"/>
    <w:rsid w:val="00F059F0"/>
    <w:rsid w:val="00F060E5"/>
    <w:rsid w:val="00F06547"/>
    <w:rsid w:val="00F06666"/>
    <w:rsid w:val="00F0677A"/>
    <w:rsid w:val="00F073ED"/>
    <w:rsid w:val="00F1019C"/>
    <w:rsid w:val="00F107A4"/>
    <w:rsid w:val="00F108ED"/>
    <w:rsid w:val="00F10E91"/>
    <w:rsid w:val="00F11CC7"/>
    <w:rsid w:val="00F12340"/>
    <w:rsid w:val="00F12E2C"/>
    <w:rsid w:val="00F12FAB"/>
    <w:rsid w:val="00F1312B"/>
    <w:rsid w:val="00F133F9"/>
    <w:rsid w:val="00F13429"/>
    <w:rsid w:val="00F13D65"/>
    <w:rsid w:val="00F14849"/>
    <w:rsid w:val="00F14AC7"/>
    <w:rsid w:val="00F14C2E"/>
    <w:rsid w:val="00F15371"/>
    <w:rsid w:val="00F15476"/>
    <w:rsid w:val="00F1615B"/>
    <w:rsid w:val="00F1662C"/>
    <w:rsid w:val="00F16C75"/>
    <w:rsid w:val="00F16F12"/>
    <w:rsid w:val="00F176E4"/>
    <w:rsid w:val="00F17961"/>
    <w:rsid w:val="00F2008D"/>
    <w:rsid w:val="00F207D6"/>
    <w:rsid w:val="00F2097F"/>
    <w:rsid w:val="00F21676"/>
    <w:rsid w:val="00F21B3D"/>
    <w:rsid w:val="00F21CE3"/>
    <w:rsid w:val="00F21EE2"/>
    <w:rsid w:val="00F22A8C"/>
    <w:rsid w:val="00F22F4B"/>
    <w:rsid w:val="00F23FAE"/>
    <w:rsid w:val="00F2415B"/>
    <w:rsid w:val="00F24877"/>
    <w:rsid w:val="00F24BA2"/>
    <w:rsid w:val="00F24BC8"/>
    <w:rsid w:val="00F24D8C"/>
    <w:rsid w:val="00F24E1E"/>
    <w:rsid w:val="00F25309"/>
    <w:rsid w:val="00F25F94"/>
    <w:rsid w:val="00F26569"/>
    <w:rsid w:val="00F266FD"/>
    <w:rsid w:val="00F272EC"/>
    <w:rsid w:val="00F279D7"/>
    <w:rsid w:val="00F27AEB"/>
    <w:rsid w:val="00F27FB9"/>
    <w:rsid w:val="00F304C7"/>
    <w:rsid w:val="00F304DF"/>
    <w:rsid w:val="00F3086B"/>
    <w:rsid w:val="00F30D65"/>
    <w:rsid w:val="00F3186F"/>
    <w:rsid w:val="00F31915"/>
    <w:rsid w:val="00F31A5E"/>
    <w:rsid w:val="00F31D9D"/>
    <w:rsid w:val="00F32486"/>
    <w:rsid w:val="00F32B2B"/>
    <w:rsid w:val="00F32D98"/>
    <w:rsid w:val="00F330B2"/>
    <w:rsid w:val="00F33182"/>
    <w:rsid w:val="00F33B3E"/>
    <w:rsid w:val="00F34468"/>
    <w:rsid w:val="00F34473"/>
    <w:rsid w:val="00F34A23"/>
    <w:rsid w:val="00F35E5D"/>
    <w:rsid w:val="00F362AB"/>
    <w:rsid w:val="00F36379"/>
    <w:rsid w:val="00F36953"/>
    <w:rsid w:val="00F36A50"/>
    <w:rsid w:val="00F371BE"/>
    <w:rsid w:val="00F377B6"/>
    <w:rsid w:val="00F37CB9"/>
    <w:rsid w:val="00F4071E"/>
    <w:rsid w:val="00F40C8F"/>
    <w:rsid w:val="00F411E2"/>
    <w:rsid w:val="00F41661"/>
    <w:rsid w:val="00F41EC8"/>
    <w:rsid w:val="00F42784"/>
    <w:rsid w:val="00F427A0"/>
    <w:rsid w:val="00F43259"/>
    <w:rsid w:val="00F435CF"/>
    <w:rsid w:val="00F43931"/>
    <w:rsid w:val="00F4473B"/>
    <w:rsid w:val="00F44941"/>
    <w:rsid w:val="00F44BDA"/>
    <w:rsid w:val="00F44CCC"/>
    <w:rsid w:val="00F4650A"/>
    <w:rsid w:val="00F46B6B"/>
    <w:rsid w:val="00F47079"/>
    <w:rsid w:val="00F50775"/>
    <w:rsid w:val="00F509F1"/>
    <w:rsid w:val="00F50CCF"/>
    <w:rsid w:val="00F50E95"/>
    <w:rsid w:val="00F5126D"/>
    <w:rsid w:val="00F51695"/>
    <w:rsid w:val="00F51793"/>
    <w:rsid w:val="00F5234D"/>
    <w:rsid w:val="00F528FE"/>
    <w:rsid w:val="00F54242"/>
    <w:rsid w:val="00F54BA5"/>
    <w:rsid w:val="00F55056"/>
    <w:rsid w:val="00F55F04"/>
    <w:rsid w:val="00F55F0E"/>
    <w:rsid w:val="00F56529"/>
    <w:rsid w:val="00F56615"/>
    <w:rsid w:val="00F56C6F"/>
    <w:rsid w:val="00F5794E"/>
    <w:rsid w:val="00F57D07"/>
    <w:rsid w:val="00F604A2"/>
    <w:rsid w:val="00F60664"/>
    <w:rsid w:val="00F60A5A"/>
    <w:rsid w:val="00F60BE3"/>
    <w:rsid w:val="00F61075"/>
    <w:rsid w:val="00F610EC"/>
    <w:rsid w:val="00F6182E"/>
    <w:rsid w:val="00F623F0"/>
    <w:rsid w:val="00F624FC"/>
    <w:rsid w:val="00F6280E"/>
    <w:rsid w:val="00F62D42"/>
    <w:rsid w:val="00F631F8"/>
    <w:rsid w:val="00F63E06"/>
    <w:rsid w:val="00F63F5C"/>
    <w:rsid w:val="00F64B73"/>
    <w:rsid w:val="00F6511E"/>
    <w:rsid w:val="00F6546A"/>
    <w:rsid w:val="00F669C1"/>
    <w:rsid w:val="00F66C88"/>
    <w:rsid w:val="00F66E66"/>
    <w:rsid w:val="00F67B75"/>
    <w:rsid w:val="00F67F14"/>
    <w:rsid w:val="00F7026C"/>
    <w:rsid w:val="00F71A21"/>
    <w:rsid w:val="00F71C1F"/>
    <w:rsid w:val="00F71CDA"/>
    <w:rsid w:val="00F71DF1"/>
    <w:rsid w:val="00F7208B"/>
    <w:rsid w:val="00F72698"/>
    <w:rsid w:val="00F734AA"/>
    <w:rsid w:val="00F73906"/>
    <w:rsid w:val="00F7391F"/>
    <w:rsid w:val="00F73B21"/>
    <w:rsid w:val="00F73EFA"/>
    <w:rsid w:val="00F73F7A"/>
    <w:rsid w:val="00F73FD3"/>
    <w:rsid w:val="00F743F9"/>
    <w:rsid w:val="00F7443C"/>
    <w:rsid w:val="00F747FA"/>
    <w:rsid w:val="00F74888"/>
    <w:rsid w:val="00F74E61"/>
    <w:rsid w:val="00F74F19"/>
    <w:rsid w:val="00F752F3"/>
    <w:rsid w:val="00F7556A"/>
    <w:rsid w:val="00F75958"/>
    <w:rsid w:val="00F761A7"/>
    <w:rsid w:val="00F7643D"/>
    <w:rsid w:val="00F80034"/>
    <w:rsid w:val="00F807E9"/>
    <w:rsid w:val="00F80D87"/>
    <w:rsid w:val="00F82082"/>
    <w:rsid w:val="00F824B8"/>
    <w:rsid w:val="00F828EE"/>
    <w:rsid w:val="00F829E0"/>
    <w:rsid w:val="00F83555"/>
    <w:rsid w:val="00F83BAF"/>
    <w:rsid w:val="00F83DA0"/>
    <w:rsid w:val="00F842C4"/>
    <w:rsid w:val="00F84460"/>
    <w:rsid w:val="00F84EE1"/>
    <w:rsid w:val="00F8533F"/>
    <w:rsid w:val="00F864FC"/>
    <w:rsid w:val="00F86502"/>
    <w:rsid w:val="00F86F56"/>
    <w:rsid w:val="00F871D8"/>
    <w:rsid w:val="00F87321"/>
    <w:rsid w:val="00F8772A"/>
    <w:rsid w:val="00F87F1D"/>
    <w:rsid w:val="00F90195"/>
    <w:rsid w:val="00F903D4"/>
    <w:rsid w:val="00F915F9"/>
    <w:rsid w:val="00F91F07"/>
    <w:rsid w:val="00F91FDD"/>
    <w:rsid w:val="00F92383"/>
    <w:rsid w:val="00F92645"/>
    <w:rsid w:val="00F938FB"/>
    <w:rsid w:val="00F93A60"/>
    <w:rsid w:val="00F945C1"/>
    <w:rsid w:val="00F94C25"/>
    <w:rsid w:val="00F9520A"/>
    <w:rsid w:val="00F9527A"/>
    <w:rsid w:val="00F957C8"/>
    <w:rsid w:val="00F95BAB"/>
    <w:rsid w:val="00F97E46"/>
    <w:rsid w:val="00F97F4E"/>
    <w:rsid w:val="00FA0503"/>
    <w:rsid w:val="00FA067B"/>
    <w:rsid w:val="00FA0817"/>
    <w:rsid w:val="00FA0F7F"/>
    <w:rsid w:val="00FA192B"/>
    <w:rsid w:val="00FA193A"/>
    <w:rsid w:val="00FA19F9"/>
    <w:rsid w:val="00FA1F75"/>
    <w:rsid w:val="00FA241C"/>
    <w:rsid w:val="00FA2638"/>
    <w:rsid w:val="00FA2EBD"/>
    <w:rsid w:val="00FA31C0"/>
    <w:rsid w:val="00FA32CD"/>
    <w:rsid w:val="00FA32E0"/>
    <w:rsid w:val="00FA39EA"/>
    <w:rsid w:val="00FA3D03"/>
    <w:rsid w:val="00FA41A4"/>
    <w:rsid w:val="00FA4427"/>
    <w:rsid w:val="00FA45A5"/>
    <w:rsid w:val="00FA5183"/>
    <w:rsid w:val="00FA52AE"/>
    <w:rsid w:val="00FA55B6"/>
    <w:rsid w:val="00FA5B32"/>
    <w:rsid w:val="00FA6EDA"/>
    <w:rsid w:val="00FA752D"/>
    <w:rsid w:val="00FA7611"/>
    <w:rsid w:val="00FA7A82"/>
    <w:rsid w:val="00FB08CE"/>
    <w:rsid w:val="00FB0D94"/>
    <w:rsid w:val="00FB2680"/>
    <w:rsid w:val="00FB26BB"/>
    <w:rsid w:val="00FB2BF7"/>
    <w:rsid w:val="00FB3092"/>
    <w:rsid w:val="00FB36E2"/>
    <w:rsid w:val="00FB38BB"/>
    <w:rsid w:val="00FB41C5"/>
    <w:rsid w:val="00FB4F80"/>
    <w:rsid w:val="00FB6BDB"/>
    <w:rsid w:val="00FB6C78"/>
    <w:rsid w:val="00FB6E8B"/>
    <w:rsid w:val="00FB6F89"/>
    <w:rsid w:val="00FB736F"/>
    <w:rsid w:val="00FB746C"/>
    <w:rsid w:val="00FB75D8"/>
    <w:rsid w:val="00FB7980"/>
    <w:rsid w:val="00FB7B5B"/>
    <w:rsid w:val="00FB7E33"/>
    <w:rsid w:val="00FC0639"/>
    <w:rsid w:val="00FC10A9"/>
    <w:rsid w:val="00FC181B"/>
    <w:rsid w:val="00FC18A0"/>
    <w:rsid w:val="00FC1D89"/>
    <w:rsid w:val="00FC2067"/>
    <w:rsid w:val="00FC21F9"/>
    <w:rsid w:val="00FC2BA2"/>
    <w:rsid w:val="00FC3020"/>
    <w:rsid w:val="00FC3158"/>
    <w:rsid w:val="00FC390B"/>
    <w:rsid w:val="00FC3A47"/>
    <w:rsid w:val="00FC3DE3"/>
    <w:rsid w:val="00FC449D"/>
    <w:rsid w:val="00FC48F0"/>
    <w:rsid w:val="00FC4BB0"/>
    <w:rsid w:val="00FC4BDC"/>
    <w:rsid w:val="00FC4C3B"/>
    <w:rsid w:val="00FC4CDF"/>
    <w:rsid w:val="00FC4FC8"/>
    <w:rsid w:val="00FC5262"/>
    <w:rsid w:val="00FC5BC5"/>
    <w:rsid w:val="00FC5CCB"/>
    <w:rsid w:val="00FC5CE6"/>
    <w:rsid w:val="00FC5E34"/>
    <w:rsid w:val="00FC605B"/>
    <w:rsid w:val="00FC685F"/>
    <w:rsid w:val="00FC771A"/>
    <w:rsid w:val="00FC7AD8"/>
    <w:rsid w:val="00FC7B43"/>
    <w:rsid w:val="00FC7D3F"/>
    <w:rsid w:val="00FD01F9"/>
    <w:rsid w:val="00FD094E"/>
    <w:rsid w:val="00FD12C0"/>
    <w:rsid w:val="00FD14C1"/>
    <w:rsid w:val="00FD14E9"/>
    <w:rsid w:val="00FD163C"/>
    <w:rsid w:val="00FD16E8"/>
    <w:rsid w:val="00FD18DD"/>
    <w:rsid w:val="00FD1B10"/>
    <w:rsid w:val="00FD1D02"/>
    <w:rsid w:val="00FD25E7"/>
    <w:rsid w:val="00FD2FC4"/>
    <w:rsid w:val="00FD3777"/>
    <w:rsid w:val="00FD39DF"/>
    <w:rsid w:val="00FD4391"/>
    <w:rsid w:val="00FD4747"/>
    <w:rsid w:val="00FD4A3E"/>
    <w:rsid w:val="00FD5760"/>
    <w:rsid w:val="00FD5785"/>
    <w:rsid w:val="00FD5CA7"/>
    <w:rsid w:val="00FD5DB8"/>
    <w:rsid w:val="00FD6649"/>
    <w:rsid w:val="00FD6C41"/>
    <w:rsid w:val="00FD73AA"/>
    <w:rsid w:val="00FD747A"/>
    <w:rsid w:val="00FE0109"/>
    <w:rsid w:val="00FE0C88"/>
    <w:rsid w:val="00FE0D8E"/>
    <w:rsid w:val="00FE11BC"/>
    <w:rsid w:val="00FE180F"/>
    <w:rsid w:val="00FE2245"/>
    <w:rsid w:val="00FE2BFC"/>
    <w:rsid w:val="00FE33FE"/>
    <w:rsid w:val="00FE37D9"/>
    <w:rsid w:val="00FE454A"/>
    <w:rsid w:val="00FE4BF9"/>
    <w:rsid w:val="00FE4DC4"/>
    <w:rsid w:val="00FE5760"/>
    <w:rsid w:val="00FE7496"/>
    <w:rsid w:val="00FE74BB"/>
    <w:rsid w:val="00FE78F1"/>
    <w:rsid w:val="00FF011D"/>
    <w:rsid w:val="00FF0466"/>
    <w:rsid w:val="00FF11D1"/>
    <w:rsid w:val="00FF12FA"/>
    <w:rsid w:val="00FF187A"/>
    <w:rsid w:val="00FF1885"/>
    <w:rsid w:val="00FF23F7"/>
    <w:rsid w:val="00FF2B10"/>
    <w:rsid w:val="00FF2C4D"/>
    <w:rsid w:val="00FF2FD9"/>
    <w:rsid w:val="00FF3587"/>
    <w:rsid w:val="00FF3C86"/>
    <w:rsid w:val="00FF414C"/>
    <w:rsid w:val="00FF4169"/>
    <w:rsid w:val="00FF441E"/>
    <w:rsid w:val="00FF4473"/>
    <w:rsid w:val="00FF48B5"/>
    <w:rsid w:val="00FF4AC6"/>
    <w:rsid w:val="00FF56BC"/>
    <w:rsid w:val="00FF57BE"/>
    <w:rsid w:val="00FF5F4C"/>
    <w:rsid w:val="00FF63FC"/>
    <w:rsid w:val="00FF6669"/>
    <w:rsid w:val="00FF78CC"/>
    <w:rsid w:val="00FF7C96"/>
    <w:rsid w:val="015514C7"/>
    <w:rsid w:val="028C2556"/>
    <w:rsid w:val="035D0C8D"/>
    <w:rsid w:val="04737D93"/>
    <w:rsid w:val="0494465F"/>
    <w:rsid w:val="06E715E6"/>
    <w:rsid w:val="07EE63A2"/>
    <w:rsid w:val="08D5A251"/>
    <w:rsid w:val="0A26C1E6"/>
    <w:rsid w:val="0A9B6D10"/>
    <w:rsid w:val="0BC09BED"/>
    <w:rsid w:val="0CC2A5EE"/>
    <w:rsid w:val="0D0767F7"/>
    <w:rsid w:val="0FA21B00"/>
    <w:rsid w:val="14715BC3"/>
    <w:rsid w:val="14E6B49A"/>
    <w:rsid w:val="1545576E"/>
    <w:rsid w:val="15AD275D"/>
    <w:rsid w:val="17D062F7"/>
    <w:rsid w:val="180AAF6F"/>
    <w:rsid w:val="19461BEF"/>
    <w:rsid w:val="1C0D5300"/>
    <w:rsid w:val="1C91C3E6"/>
    <w:rsid w:val="1CE48BED"/>
    <w:rsid w:val="1CE95B43"/>
    <w:rsid w:val="1F07FD07"/>
    <w:rsid w:val="2105A4A9"/>
    <w:rsid w:val="2228BBD9"/>
    <w:rsid w:val="223B702C"/>
    <w:rsid w:val="242AF35F"/>
    <w:rsid w:val="24699485"/>
    <w:rsid w:val="25E68173"/>
    <w:rsid w:val="28EA87F0"/>
    <w:rsid w:val="2959F181"/>
    <w:rsid w:val="2B7BC34D"/>
    <w:rsid w:val="2CACAE08"/>
    <w:rsid w:val="2E234D6B"/>
    <w:rsid w:val="329ADB56"/>
    <w:rsid w:val="3335E137"/>
    <w:rsid w:val="352DECDB"/>
    <w:rsid w:val="35385F7F"/>
    <w:rsid w:val="36E74653"/>
    <w:rsid w:val="36FC12D6"/>
    <w:rsid w:val="37BCD387"/>
    <w:rsid w:val="39D3C27E"/>
    <w:rsid w:val="3A59F80F"/>
    <w:rsid w:val="3B238A7E"/>
    <w:rsid w:val="3BEC3A10"/>
    <w:rsid w:val="3D43400D"/>
    <w:rsid w:val="3E58C536"/>
    <w:rsid w:val="3F9F7A76"/>
    <w:rsid w:val="44F29291"/>
    <w:rsid w:val="45B610AC"/>
    <w:rsid w:val="46D18814"/>
    <w:rsid w:val="47DB85EC"/>
    <w:rsid w:val="48028D6F"/>
    <w:rsid w:val="482C9ED4"/>
    <w:rsid w:val="484B4F4E"/>
    <w:rsid w:val="48BF231A"/>
    <w:rsid w:val="499E6B15"/>
    <w:rsid w:val="49E74A9A"/>
    <w:rsid w:val="4B51F588"/>
    <w:rsid w:val="4B9C7D14"/>
    <w:rsid w:val="4C05D9D3"/>
    <w:rsid w:val="4C1C9A54"/>
    <w:rsid w:val="4DBDDAE5"/>
    <w:rsid w:val="4DC0E284"/>
    <w:rsid w:val="4F06AAFE"/>
    <w:rsid w:val="4F1EA46B"/>
    <w:rsid w:val="4F92A27B"/>
    <w:rsid w:val="50B10241"/>
    <w:rsid w:val="51C40878"/>
    <w:rsid w:val="5327689E"/>
    <w:rsid w:val="53AE9B85"/>
    <w:rsid w:val="54CA15D6"/>
    <w:rsid w:val="552C464E"/>
    <w:rsid w:val="5635453F"/>
    <w:rsid w:val="566268E2"/>
    <w:rsid w:val="56B018DB"/>
    <w:rsid w:val="57C6747D"/>
    <w:rsid w:val="588319EC"/>
    <w:rsid w:val="59543416"/>
    <w:rsid w:val="5C203499"/>
    <w:rsid w:val="618A4230"/>
    <w:rsid w:val="64900E41"/>
    <w:rsid w:val="66E6A7A7"/>
    <w:rsid w:val="690316C6"/>
    <w:rsid w:val="69E51393"/>
    <w:rsid w:val="6BA84C5F"/>
    <w:rsid w:val="6D5DE8F7"/>
    <w:rsid w:val="70975617"/>
    <w:rsid w:val="7164C91B"/>
    <w:rsid w:val="718EC7EA"/>
    <w:rsid w:val="7239C6CD"/>
    <w:rsid w:val="732DF42E"/>
    <w:rsid w:val="737ADF84"/>
    <w:rsid w:val="78583927"/>
    <w:rsid w:val="7A2045B3"/>
    <w:rsid w:val="7A9028C1"/>
    <w:rsid w:val="7C9702C2"/>
    <w:rsid w:val="7E2426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E3E1297"/>
  <w15:docId w15:val="{DF3BFB0C-E273-4748-A694-DDBC6FFDF6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rsid w:val="006D25E5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252C01"/>
    <w:pPr>
      <w:keepNext/>
      <w:spacing w:before="240" w:after="60"/>
      <w:outlineLvl w:val="0"/>
    </w:pPr>
    <w:rPr>
      <w:rFonts w:ascii="Arial" w:hAnsi="Arial" w:cs="Arial"/>
      <w:b/>
      <w:bCs/>
      <w:kern w:val="32"/>
      <w:sz w:val="28"/>
      <w:szCs w:val="32"/>
    </w:rPr>
  </w:style>
  <w:style w:type="paragraph" w:styleId="Nagwek2">
    <w:name w:val="heading 2"/>
    <w:basedOn w:val="Normalny"/>
    <w:next w:val="Normalny"/>
    <w:link w:val="Nagwek2Znak"/>
    <w:qFormat/>
    <w:rsid w:val="001E1DE0"/>
    <w:pPr>
      <w:keepNext/>
      <w:tabs>
        <w:tab w:val="left" w:pos="180"/>
      </w:tabs>
      <w:spacing w:line="360" w:lineRule="auto"/>
      <w:outlineLvl w:val="1"/>
    </w:pPr>
    <w:rPr>
      <w:rFonts w:ascii="Arial" w:hAnsi="Arial" w:cs="Arial"/>
      <w:b/>
      <w:bCs/>
      <w:szCs w:val="22"/>
    </w:rPr>
  </w:style>
  <w:style w:type="paragraph" w:styleId="Nagwek3">
    <w:name w:val="heading 3"/>
    <w:basedOn w:val="Normalny"/>
    <w:next w:val="Normalny"/>
    <w:link w:val="Nagwek3Znak"/>
    <w:autoRedefine/>
    <w:unhideWhenUsed/>
    <w:qFormat/>
    <w:rsid w:val="001E1DE0"/>
    <w:pPr>
      <w:keepNext/>
      <w:keepLines/>
      <w:spacing w:before="160" w:after="120" w:line="276" w:lineRule="auto"/>
      <w:outlineLvl w:val="2"/>
    </w:pPr>
    <w:rPr>
      <w:rFonts w:ascii="Arial" w:hAnsi="Arial"/>
      <w:b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C1557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Nagwek6">
    <w:name w:val="heading 6"/>
    <w:basedOn w:val="Normalny"/>
    <w:next w:val="Normalny"/>
    <w:link w:val="Nagwek6Znak"/>
    <w:qFormat/>
    <w:rsid w:val="004F779D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link w:val="Nagwek2"/>
    <w:rsid w:val="001E1DE0"/>
    <w:rPr>
      <w:rFonts w:ascii="Arial" w:eastAsia="Times New Roman" w:hAnsi="Arial" w:cs="Arial"/>
      <w:b/>
      <w:bCs/>
      <w:sz w:val="24"/>
      <w:szCs w:val="22"/>
    </w:rPr>
  </w:style>
  <w:style w:type="character" w:customStyle="1" w:styleId="Nagwek6Znak">
    <w:name w:val="Nagłówek 6 Znak"/>
    <w:link w:val="Nagwek6"/>
    <w:rsid w:val="004F779D"/>
    <w:rPr>
      <w:rFonts w:ascii="Times New Roman" w:eastAsia="Times New Roman" w:hAnsi="Times New Roman"/>
      <w:b/>
      <w:bCs/>
      <w:sz w:val="22"/>
      <w:szCs w:val="22"/>
    </w:rPr>
  </w:style>
  <w:style w:type="paragraph" w:styleId="Tekstprzypisudolnego">
    <w:name w:val="footnote text"/>
    <w:aliases w:val="Podrozdział,Footnote,Podrozdzia3,Podrozdzia3 Znak Znak Znak,Tekst przypisu Znak Znak Znak Znak,Tekst przypisu Znak Znak Znak Znak Znak,Tekst przypisu Znak Znak Znak Znak Znak Znak Znak,Fußnote,PRZYPISKI,-E Fuﬂnotentext"/>
    <w:basedOn w:val="Normalny"/>
    <w:link w:val="TekstprzypisudolnegoZnak"/>
    <w:uiPriority w:val="99"/>
    <w:qFormat/>
    <w:rsid w:val="004F779D"/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odrozdzia3 Znak Znak Znak Znak,Tekst przypisu Znak Znak Znak Znak Znak1,Tekst przypisu Znak Znak Znak Znak Znak Znak,Tekst przypisu Znak Znak Znak Znak Znak Znak Znak Znak"/>
    <w:link w:val="Tekstprzypisudolnego"/>
    <w:uiPriority w:val="99"/>
    <w:rsid w:val="004F779D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aliases w:val="Footnote Reference Number,Footnote symbol,Footnote number,fr,o,Footnotemark,FR,Footnotemark1,Footnotemark2,FR1,Footnotemark3,FR2,Footnotemark4,FR3,Footnotemark5,FR4,Footnotemark6,Footnotemark7,Footnotemark8,FR5,E FNZ,Footnote#"/>
    <w:uiPriority w:val="99"/>
    <w:rsid w:val="004F779D"/>
    <w:rPr>
      <w:vertAlign w:val="superscript"/>
    </w:rPr>
  </w:style>
  <w:style w:type="paragraph" w:styleId="Tekstpodstawowy">
    <w:name w:val="Body Text"/>
    <w:basedOn w:val="Normalny"/>
    <w:link w:val="TekstpodstawowyZnak"/>
    <w:rsid w:val="004F779D"/>
    <w:pPr>
      <w:tabs>
        <w:tab w:val="left" w:pos="900"/>
      </w:tabs>
      <w:jc w:val="both"/>
    </w:pPr>
  </w:style>
  <w:style w:type="character" w:customStyle="1" w:styleId="TekstpodstawowyZnak">
    <w:name w:val="Tekst podstawowy Znak"/>
    <w:link w:val="Tekstpodstawowy"/>
    <w:rsid w:val="004F779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ytu">
    <w:name w:val="Title"/>
    <w:basedOn w:val="Normalny"/>
    <w:link w:val="TytuZnak"/>
    <w:qFormat/>
    <w:rsid w:val="004F779D"/>
    <w:pPr>
      <w:jc w:val="center"/>
    </w:pPr>
    <w:rPr>
      <w:b/>
      <w:sz w:val="28"/>
      <w:szCs w:val="20"/>
    </w:rPr>
  </w:style>
  <w:style w:type="character" w:customStyle="1" w:styleId="TytuZnak">
    <w:name w:val="Tytuł Znak"/>
    <w:link w:val="Tytu"/>
    <w:rsid w:val="004F779D"/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paragraph" w:styleId="Podtytu">
    <w:name w:val="Subtitle"/>
    <w:basedOn w:val="Normalny"/>
    <w:link w:val="PodtytuZnak"/>
    <w:qFormat/>
    <w:rsid w:val="004F779D"/>
    <w:pPr>
      <w:tabs>
        <w:tab w:val="num" w:pos="1080"/>
      </w:tabs>
      <w:autoSpaceDE w:val="0"/>
      <w:autoSpaceDN w:val="0"/>
      <w:spacing w:line="360" w:lineRule="auto"/>
      <w:ind w:left="1080" w:hanging="720"/>
      <w:jc w:val="center"/>
    </w:pPr>
    <w:rPr>
      <w:rFonts w:ascii="Tahoma" w:hAnsi="Tahoma" w:cs="Tahoma"/>
      <w:b/>
      <w:bCs/>
      <w:sz w:val="22"/>
      <w:szCs w:val="22"/>
    </w:rPr>
  </w:style>
  <w:style w:type="character" w:customStyle="1" w:styleId="PodtytuZnak">
    <w:name w:val="Podtytuł Znak"/>
    <w:link w:val="Podtytu"/>
    <w:rsid w:val="004F779D"/>
    <w:rPr>
      <w:rFonts w:ascii="Tahoma" w:eastAsia="Times New Roman" w:hAnsi="Tahoma" w:cs="Tahoma"/>
      <w:b/>
      <w:bCs/>
      <w:lang w:eastAsia="pl-PL"/>
    </w:rPr>
  </w:style>
  <w:style w:type="paragraph" w:customStyle="1" w:styleId="xl33">
    <w:name w:val="xl33"/>
    <w:basedOn w:val="Normalny"/>
    <w:rsid w:val="004F779D"/>
    <w:pPr>
      <w:autoSpaceDE w:val="0"/>
      <w:autoSpaceDN w:val="0"/>
      <w:spacing w:before="100" w:after="100"/>
      <w:jc w:val="center"/>
    </w:pPr>
    <w:rPr>
      <w:sz w:val="20"/>
    </w:rPr>
  </w:style>
  <w:style w:type="paragraph" w:customStyle="1" w:styleId="Pisma">
    <w:name w:val="Pisma"/>
    <w:basedOn w:val="Normalny"/>
    <w:rsid w:val="004F779D"/>
    <w:pPr>
      <w:autoSpaceDE w:val="0"/>
      <w:autoSpaceDN w:val="0"/>
      <w:jc w:val="both"/>
    </w:pPr>
    <w:rPr>
      <w:sz w:val="20"/>
    </w:rPr>
  </w:style>
  <w:style w:type="paragraph" w:styleId="Lista2">
    <w:name w:val="List 2"/>
    <w:basedOn w:val="Normalny"/>
    <w:rsid w:val="004F779D"/>
    <w:pPr>
      <w:ind w:left="566" w:hanging="283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F779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4F779D"/>
    <w:rPr>
      <w:rFonts w:ascii="Tahoma" w:eastAsia="Times New Roman" w:hAnsi="Tahoma" w:cs="Tahoma"/>
      <w:sz w:val="16"/>
      <w:szCs w:val="16"/>
      <w:lang w:eastAsia="pl-PL"/>
    </w:rPr>
  </w:style>
  <w:style w:type="character" w:styleId="Odwoaniedokomentarza">
    <w:name w:val="annotation reference"/>
    <w:uiPriority w:val="99"/>
    <w:unhideWhenUsed/>
    <w:rsid w:val="00C7096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C70965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C70965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70965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70965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"/>
    <w:semiHidden/>
    <w:rsid w:val="00C15572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pl-PL"/>
    </w:rPr>
  </w:style>
  <w:style w:type="character" w:styleId="Uwydatnienie">
    <w:name w:val="Emphasis"/>
    <w:uiPriority w:val="20"/>
    <w:qFormat/>
    <w:rsid w:val="00C15572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15572"/>
    <w:pPr>
      <w:spacing w:before="100" w:beforeAutospacing="1" w:after="100" w:afterAutospacing="1"/>
    </w:pPr>
  </w:style>
  <w:style w:type="character" w:styleId="Pogrubienie">
    <w:name w:val="Strong"/>
    <w:uiPriority w:val="22"/>
    <w:qFormat/>
    <w:rsid w:val="00C15572"/>
    <w:rPr>
      <w:b/>
      <w:bCs/>
    </w:rPr>
  </w:style>
  <w:style w:type="character" w:customStyle="1" w:styleId="apple-converted-space">
    <w:name w:val="apple-converted-space"/>
    <w:basedOn w:val="Domylnaczcionkaakapitu"/>
    <w:rsid w:val="00C97886"/>
  </w:style>
  <w:style w:type="paragraph" w:styleId="Akapitzlist">
    <w:name w:val="List Paragraph"/>
    <w:aliases w:val="Paragraf,Punkt 1.1,Akapit z listą1"/>
    <w:basedOn w:val="Normalny"/>
    <w:link w:val="AkapitzlistZnak"/>
    <w:uiPriority w:val="34"/>
    <w:qFormat/>
    <w:rsid w:val="00834789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3478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83478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semiHidden/>
    <w:unhideWhenUsed/>
    <w:rsid w:val="00834789"/>
    <w:rPr>
      <w:vertAlign w:val="superscript"/>
    </w:rPr>
  </w:style>
  <w:style w:type="paragraph" w:customStyle="1" w:styleId="Default">
    <w:name w:val="Default"/>
    <w:rsid w:val="00834789"/>
    <w:pPr>
      <w:autoSpaceDE w:val="0"/>
      <w:autoSpaceDN w:val="0"/>
      <w:adjustRightInd w:val="0"/>
    </w:pPr>
    <w:rPr>
      <w:rFonts w:ascii="EUAlbertina" w:hAnsi="EUAlbertina" w:cs="EUAlbertina"/>
      <w:color w:val="000000"/>
      <w:sz w:val="24"/>
      <w:szCs w:val="24"/>
      <w:lang w:eastAsia="en-US"/>
    </w:rPr>
  </w:style>
  <w:style w:type="paragraph" w:customStyle="1" w:styleId="CM1">
    <w:name w:val="CM1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4">
    <w:name w:val="CM4"/>
    <w:basedOn w:val="Default"/>
    <w:next w:val="Default"/>
    <w:uiPriority w:val="99"/>
    <w:rsid w:val="00834789"/>
    <w:rPr>
      <w:rFonts w:cs="Times New Roman"/>
      <w:color w:val="auto"/>
    </w:rPr>
  </w:style>
  <w:style w:type="paragraph" w:styleId="Poprawka">
    <w:name w:val="Revision"/>
    <w:hidden/>
    <w:uiPriority w:val="99"/>
    <w:semiHidden/>
    <w:rsid w:val="0017612F"/>
    <w:rPr>
      <w:rFonts w:ascii="Times New Roman" w:eastAsia="Times New Roman" w:hAnsi="Times New Roman"/>
      <w:sz w:val="24"/>
      <w:szCs w:val="24"/>
    </w:rPr>
  </w:style>
  <w:style w:type="paragraph" w:customStyle="1" w:styleId="CMSHeadL7">
    <w:name w:val="CMS Head L7"/>
    <w:basedOn w:val="Normalny"/>
    <w:rsid w:val="00E32FBB"/>
    <w:pPr>
      <w:numPr>
        <w:ilvl w:val="6"/>
        <w:numId w:val="23"/>
      </w:numPr>
      <w:spacing w:after="240"/>
      <w:outlineLvl w:val="6"/>
    </w:pPr>
    <w:rPr>
      <w:sz w:val="22"/>
      <w:lang w:val="en-GB" w:eastAsia="en-US"/>
    </w:rPr>
  </w:style>
  <w:style w:type="paragraph" w:styleId="Nagwek">
    <w:name w:val="header"/>
    <w:basedOn w:val="Normalny"/>
    <w:link w:val="NagwekZnak"/>
    <w:rsid w:val="00F207D6"/>
    <w:pPr>
      <w:tabs>
        <w:tab w:val="center" w:pos="4536"/>
        <w:tab w:val="right" w:pos="9072"/>
      </w:tabs>
      <w:autoSpaceDE w:val="0"/>
      <w:autoSpaceDN w:val="0"/>
    </w:pPr>
    <w:rPr>
      <w:sz w:val="20"/>
      <w:szCs w:val="20"/>
      <w:lang w:val="en-GB"/>
    </w:rPr>
  </w:style>
  <w:style w:type="character" w:customStyle="1" w:styleId="NagwekZnak">
    <w:name w:val="Nagłówek Znak"/>
    <w:link w:val="Nagwek"/>
    <w:rsid w:val="00F207D6"/>
    <w:rPr>
      <w:rFonts w:ascii="Times New Roman" w:eastAsia="Times New Roman" w:hAnsi="Times New Roman" w:cs="Times New Roman"/>
      <w:sz w:val="20"/>
      <w:szCs w:val="20"/>
      <w:lang w:val="en-GB" w:eastAsia="pl-PL"/>
    </w:rPr>
  </w:style>
  <w:style w:type="paragraph" w:customStyle="1" w:styleId="Text">
    <w:name w:val="Text"/>
    <w:basedOn w:val="Normalny"/>
    <w:rsid w:val="00A6653C"/>
    <w:pPr>
      <w:suppressAutoHyphens/>
      <w:spacing w:after="240"/>
      <w:ind w:firstLine="1440"/>
    </w:pPr>
    <w:rPr>
      <w:szCs w:val="20"/>
      <w:lang w:val="en-US" w:eastAsia="ar-SA"/>
    </w:rPr>
  </w:style>
  <w:style w:type="paragraph" w:customStyle="1" w:styleId="Style14">
    <w:name w:val="Style14"/>
    <w:basedOn w:val="Normalny"/>
    <w:uiPriority w:val="99"/>
    <w:rsid w:val="00A6653C"/>
    <w:pPr>
      <w:widowControl w:val="0"/>
      <w:autoSpaceDE w:val="0"/>
      <w:autoSpaceDN w:val="0"/>
      <w:adjustRightInd w:val="0"/>
      <w:spacing w:line="202" w:lineRule="exact"/>
      <w:ind w:hanging="634"/>
      <w:jc w:val="both"/>
    </w:pPr>
  </w:style>
  <w:style w:type="table" w:styleId="Tabela-Siatka">
    <w:name w:val="Table Grid"/>
    <w:basedOn w:val="Standardowy"/>
    <w:uiPriority w:val="39"/>
    <w:rsid w:val="00AE1D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unhideWhenUsed/>
    <w:rsid w:val="0012141B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12141B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FontStyle47">
    <w:name w:val="Font Style47"/>
    <w:uiPriority w:val="99"/>
    <w:rsid w:val="00C22B98"/>
    <w:rPr>
      <w:rFonts w:ascii="Franklin Gothic Medium" w:hAnsi="Franklin Gothic Medium" w:cs="Franklin Gothic Medium"/>
      <w:sz w:val="18"/>
      <w:szCs w:val="18"/>
    </w:rPr>
  </w:style>
  <w:style w:type="character" w:customStyle="1" w:styleId="Znakiprzypiswdolnych">
    <w:name w:val="Znaki przypisów dolnych"/>
    <w:rsid w:val="00526387"/>
    <w:rPr>
      <w:vertAlign w:val="superscript"/>
    </w:rPr>
  </w:style>
  <w:style w:type="paragraph" w:customStyle="1" w:styleId="TableParagraph">
    <w:name w:val="Table Paragraph"/>
    <w:basedOn w:val="Normalny"/>
    <w:uiPriority w:val="99"/>
    <w:rsid w:val="00001B06"/>
    <w:pPr>
      <w:widowControl w:val="0"/>
    </w:pPr>
    <w:rPr>
      <w:rFonts w:ascii="Calibri" w:hAnsi="Calibri" w:cs="Calibri"/>
      <w:sz w:val="22"/>
      <w:szCs w:val="22"/>
      <w:lang w:val="en-US" w:eastAsia="en-US"/>
    </w:rPr>
  </w:style>
  <w:style w:type="character" w:styleId="Hipercze">
    <w:name w:val="Hyperlink"/>
    <w:uiPriority w:val="99"/>
    <w:unhideWhenUsed/>
    <w:rsid w:val="00A17276"/>
    <w:rPr>
      <w:color w:val="0000FF"/>
      <w:u w:val="single"/>
    </w:rPr>
  </w:style>
  <w:style w:type="character" w:customStyle="1" w:styleId="AkapitzlistZnak">
    <w:name w:val="Akapit z listą Znak"/>
    <w:aliases w:val="Paragraf Znak,Punkt 1.1 Znak,Akapit z listą1 Znak"/>
    <w:link w:val="Akapitzlist"/>
    <w:uiPriority w:val="34"/>
    <w:locked/>
    <w:rsid w:val="00E673AE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link w:val="Nagwek1"/>
    <w:rsid w:val="00252C01"/>
    <w:rPr>
      <w:rFonts w:ascii="Arial" w:eastAsia="Times New Roman" w:hAnsi="Arial" w:cs="Arial"/>
      <w:b/>
      <w:bCs/>
      <w:kern w:val="32"/>
      <w:sz w:val="28"/>
      <w:szCs w:val="32"/>
    </w:rPr>
  </w:style>
  <w:style w:type="character" w:customStyle="1" w:styleId="Nagwek3Znak">
    <w:name w:val="Nagłówek 3 Znak"/>
    <w:link w:val="Nagwek3"/>
    <w:rsid w:val="001E1DE0"/>
    <w:rPr>
      <w:rFonts w:ascii="Arial" w:eastAsia="Times New Roman" w:hAnsi="Arial"/>
      <w:b/>
      <w:color w:val="000000" w:themeColor="text1"/>
      <w:sz w:val="24"/>
      <w:szCs w:val="24"/>
    </w:rPr>
  </w:style>
  <w:style w:type="paragraph" w:customStyle="1" w:styleId="UMWLstyltekstu">
    <w:name w:val="UMWL styl tekstu"/>
    <w:basedOn w:val="Normalny"/>
    <w:link w:val="UMWLstyltekstuZnak1"/>
    <w:rsid w:val="00277EDF"/>
    <w:pPr>
      <w:autoSpaceDE w:val="0"/>
      <w:spacing w:line="288" w:lineRule="auto"/>
      <w:ind w:left="567"/>
      <w:jc w:val="both"/>
    </w:pPr>
    <w:rPr>
      <w:rFonts w:ascii="Ubuntu" w:eastAsia="Calibri" w:hAnsi="Ubuntu"/>
      <w:color w:val="000000"/>
      <w:sz w:val="20"/>
      <w:szCs w:val="20"/>
    </w:rPr>
  </w:style>
  <w:style w:type="paragraph" w:customStyle="1" w:styleId="UMWLCytat1">
    <w:name w:val="UMWL Cytat 1"/>
    <w:basedOn w:val="Normalny"/>
    <w:rsid w:val="00277EDF"/>
    <w:pPr>
      <w:autoSpaceDE w:val="0"/>
      <w:spacing w:before="240" w:after="240" w:line="360" w:lineRule="auto"/>
      <w:jc w:val="right"/>
    </w:pPr>
    <w:rPr>
      <w:rFonts w:ascii="Ubuntu" w:eastAsia="Calibri" w:hAnsi="Ubuntu" w:cs="Ubuntu"/>
      <w:color w:val="F3AB2D"/>
      <w:sz w:val="28"/>
      <w:szCs w:val="28"/>
      <w:lang w:eastAsia="en-US"/>
    </w:rPr>
  </w:style>
  <w:style w:type="character" w:customStyle="1" w:styleId="UMWLstyltekstuZnak1">
    <w:name w:val="UMWL styl tekstu Znak1"/>
    <w:link w:val="UMWLstyltekstu"/>
    <w:rsid w:val="00277EDF"/>
    <w:rPr>
      <w:rFonts w:ascii="Ubuntu" w:eastAsia="Calibri" w:hAnsi="Ubuntu" w:cs="Ubuntu"/>
      <w:color w:val="000000"/>
      <w:sz w:val="20"/>
      <w:szCs w:val="20"/>
    </w:rPr>
  </w:style>
  <w:style w:type="character" w:customStyle="1" w:styleId="ListParagraphChar1">
    <w:name w:val="List Paragraph Char1"/>
    <w:aliases w:val="Paragraf Char1,Punkt 1.1 Char1"/>
    <w:locked/>
    <w:rsid w:val="005E526F"/>
    <w:rPr>
      <w:sz w:val="24"/>
    </w:rPr>
  </w:style>
  <w:style w:type="paragraph" w:customStyle="1" w:styleId="a">
    <w:uiPriority w:val="59"/>
    <w:rsid w:val="003E5D78"/>
  </w:style>
  <w:style w:type="character" w:customStyle="1" w:styleId="Nierozpoznanawzmianka1">
    <w:name w:val="Nierozpoznana wzmianka1"/>
    <w:uiPriority w:val="99"/>
    <w:semiHidden/>
    <w:unhideWhenUsed/>
    <w:rsid w:val="003E5D78"/>
    <w:rPr>
      <w:color w:val="808080"/>
      <w:shd w:val="clear" w:color="auto" w:fill="E6E6E6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3B7F98"/>
    <w:rPr>
      <w:color w:val="605E5C"/>
      <w:shd w:val="clear" w:color="auto" w:fill="E1DFDD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025850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363DCE"/>
    <w:rPr>
      <w:rFonts w:ascii="Times New Roman" w:eastAsia="Times New Roman" w:hAnsi="Times New Roman"/>
      <w:sz w:val="24"/>
      <w:szCs w:val="24"/>
    </w:rPr>
  </w:style>
  <w:style w:type="character" w:customStyle="1" w:styleId="cf01">
    <w:name w:val="cf01"/>
    <w:basedOn w:val="Domylnaczcionkaakapitu"/>
    <w:rsid w:val="003501C9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3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3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7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2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2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0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87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2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6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9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8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5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91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E2E2E2"/>
            <w:right w:val="none" w:sz="0" w:space="0" w:color="auto"/>
          </w:divBdr>
          <w:divsChild>
            <w:div w:id="681391946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75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7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3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0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6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9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2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3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6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8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9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9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54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6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53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8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93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23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6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9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00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56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21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9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4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28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3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1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7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86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03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7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3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11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14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63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8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36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7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7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27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66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97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3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4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footnotes" Target="footnotes.xml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customXml" Target="../customXml/item7.xml"/><Relationship Id="rId12" Type="http://schemas.openxmlformats.org/officeDocument/2006/relationships/webSettings" Target="webSettings.xm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settings" Target="setting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23" Type="http://schemas.openxmlformats.org/officeDocument/2006/relationships/theme" Target="theme/theme1.xml"/><Relationship Id="rId10" Type="http://schemas.openxmlformats.org/officeDocument/2006/relationships/styles" Target="styles.xml"/><Relationship Id="rId19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numbering" Target="numbering.xml"/><Relationship Id="rId14" Type="http://schemas.openxmlformats.org/officeDocument/2006/relationships/endnotes" Target="endnotes.xml"/><Relationship Id="rId22" Type="http://schemas.microsoft.com/office/2011/relationships/people" Target="people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A443E8F660F0A4CB5EC0DF2736D5697" ma:contentTypeVersion="2" ma:contentTypeDescription="Utwórz nowy dokument." ma:contentTypeScope="" ma:versionID="aa996165e13a4d1d0a22e726e0fa6897">
  <xsd:schema xmlns:xsd="http://www.w3.org/2001/XMLSchema" xmlns:xs="http://www.w3.org/2001/XMLSchema" xmlns:p="http://schemas.microsoft.com/office/2006/metadata/properties" xmlns:ns3="188ec14b-f6ef-4461-884c-b8c24ff59c43" targetNamespace="http://schemas.microsoft.com/office/2006/metadata/properties" ma:root="true" ma:fieldsID="14f2fbce78cd8926d6261632e9164529" ns3:_="">
    <xsd:import namespace="188ec14b-f6ef-4461-884c-b8c24ff59c4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8ec14b-f6ef-4461-884c-b8c24ff59c4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8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1BBC1DA6A0608469D1A07BBA72A7064" ma:contentTypeVersion="12" ma:contentTypeDescription="Utwórz nowy dokument." ma:contentTypeScope="" ma:versionID="322312b20ee9be9e5d6182d9cc600af4">
  <xsd:schema xmlns:xsd="http://www.w3.org/2001/XMLSchema" xmlns:xs="http://www.w3.org/2001/XMLSchema" xmlns:p="http://schemas.microsoft.com/office/2006/metadata/properties" xmlns:ns3="36cd2720-c695-4b40-8f05-e2510c03fc42" xmlns:ns4="432fad42-200b-4ca4-b975-5bdb6e4d4300" targetNamespace="http://schemas.microsoft.com/office/2006/metadata/properties" ma:root="true" ma:fieldsID="ea4e44aac50586c7b20459d788d808c5" ns3:_="" ns4:_="">
    <xsd:import namespace="36cd2720-c695-4b40-8f05-e2510c03fc42"/>
    <xsd:import namespace="432fad42-200b-4ca4-b975-5bdb6e4d430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cd2720-c695-4b40-8f05-e2510c03fc4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2fad42-200b-4ca4-b975-5bdb6e4d430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6C3C7AD-137B-4D05-9D8E-E3D42CD68EC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0DBD6362-9D14-41C2-A289-7EE888F5976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12AA75C-3E72-4C12-849F-9633670B80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8ec14b-f6ef-4461-884c-b8c24ff59c4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160C69C-5479-44E5-9AE5-0040A008DD9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5.xml><?xml version="1.0" encoding="utf-8"?>
<ds:datastoreItem xmlns:ds="http://schemas.openxmlformats.org/officeDocument/2006/customXml" ds:itemID="{218B5E75-3B2C-41E7-804F-3AC9A14EF1F9}">
  <ds:schemaRefs>
    <ds:schemaRef ds:uri="http://schemas.microsoft.com/sharepoint/v3/contenttype/forms"/>
  </ds:schemaRefs>
</ds:datastoreItem>
</file>

<file path=customXml/itemProps6.xml><?xml version="1.0" encoding="utf-8"?>
<ds:datastoreItem xmlns:ds="http://schemas.openxmlformats.org/officeDocument/2006/customXml" ds:itemID="{91909A32-6811-4BAB-836F-D185B5508D98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525CECB8-AA51-461F-BE2B-A5A3BA524D91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A72179C7-D388-4C98-AB8C-28FDF29865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6cd2720-c695-4b40-8f05-e2510c03fc42"/>
    <ds:schemaRef ds:uri="432fad42-200b-4ca4-b975-5bdb6e4d430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31089969-cde3-4c41-8519-37082a970183}" enabled="0" method="" siteId="{31089969-cde3-4c41-8519-37082a970183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254</Words>
  <Characters>1524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1775</CharactersWithSpaces>
  <SharedDoc>false</SharedDoc>
  <HLinks>
    <vt:vector size="102" baseType="variant">
      <vt:variant>
        <vt:i4>327750</vt:i4>
      </vt:variant>
      <vt:variant>
        <vt:i4>45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42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39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36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33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30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27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24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21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18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5111815</vt:i4>
      </vt:variant>
      <vt:variant>
        <vt:i4>15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5111815</vt:i4>
      </vt:variant>
      <vt:variant>
        <vt:i4>12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6946862</vt:i4>
      </vt:variant>
      <vt:variant>
        <vt:i4>9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6946862</vt:i4>
      </vt:variant>
      <vt:variant>
        <vt:i4>6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4784208</vt:i4>
      </vt:variant>
      <vt:variant>
        <vt:i4>3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https://www.funduszeeuropejskie.gov.pl/strony/o-funduszach/fundusze-na-lata-2021-2027/prawo-i-dokumenty/wytyczne/wytyczne-dotyczace-monitorowania-postepu-rzeczowego-realizacji-programow-na-lata-2021-2027/</vt:lpwstr>
      </vt:variant>
      <vt:variant>
        <vt:lpwstr/>
      </vt:variant>
      <vt:variant>
        <vt:i4>4259855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https://www.funduszeeuropejskie.gov.pl/strony/o-funduszach/fundusze-na-lata-2021-2027/prawo-i-dokumenty/wytyczne/projekt-wytycznych-dotyczacych-zasad-rownosciowych-w-funduszach-unijnych-na-lata-2021-2027/</vt:lpwstr>
      </vt:variant>
      <vt:variant>
        <vt:lpwstr/>
      </vt:variant>
      <vt:variant>
        <vt:i4>7929914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https://www.funduszeeuropejskie.gov.pl/strony/o-funduszach/fundusze-na-lata-2021-2027/prawo-i-dokumenty/wytyczne/projekt-wytycznych-dotyczacych-warunkow-gromadzenia-i-przekazywania-danych-w-postaci-elektronicznej-na-lata-2021-2027/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mazurb</dc:creator>
  <cp:keywords/>
  <cp:lastModifiedBy>Aneta Piwnicka-Ponieważ</cp:lastModifiedBy>
  <cp:revision>4</cp:revision>
  <cp:lastPrinted>2025-05-16T08:17:00Z</cp:lastPrinted>
  <dcterms:created xsi:type="dcterms:W3CDTF">2025-10-28T09:51:00Z</dcterms:created>
  <dcterms:modified xsi:type="dcterms:W3CDTF">2025-10-28T10:24:00Z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0x01010011BBC1DA6A0608469D1A07BBA72A7064</vt:lpwstr>
  </property>
</Properties>
</file>